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82DE8" w14:textId="32FC0774" w:rsidR="00933C1F" w:rsidRPr="00933C1F" w:rsidRDefault="000A259A">
      <w:pPr>
        <w:rPr>
          <w:rFonts w:ascii="Arial" w:hAnsi="Arial" w:cs="Arial"/>
        </w:rPr>
      </w:pPr>
      <w:r>
        <w:rPr>
          <w:noProof/>
          <w:lang w:eastAsia="en-GB"/>
        </w:rPr>
        <mc:AlternateContent>
          <mc:Choice Requires="wps">
            <w:drawing>
              <wp:anchor distT="0" distB="0" distL="114300" distR="114300" simplePos="0" relativeHeight="251658240" behindDoc="0" locked="0" layoutInCell="1" allowOverlap="1" wp14:anchorId="3ECDFADE" wp14:editId="13022AA3">
                <wp:simplePos x="0" y="0"/>
                <wp:positionH relativeFrom="column">
                  <wp:posOffset>3798277</wp:posOffset>
                </wp:positionH>
                <wp:positionV relativeFrom="paragraph">
                  <wp:posOffset>2709204</wp:posOffset>
                </wp:positionV>
                <wp:extent cx="5560695" cy="3376246"/>
                <wp:effectExtent l="0" t="0" r="1905" b="0"/>
                <wp:wrapNone/>
                <wp:docPr id="6" name="Rectangle 6"/>
                <wp:cNvGraphicFramePr/>
                <a:graphic xmlns:a="http://schemas.openxmlformats.org/drawingml/2006/main">
                  <a:graphicData uri="http://schemas.microsoft.com/office/word/2010/wordprocessingShape">
                    <wps:wsp>
                      <wps:cNvSpPr/>
                      <wps:spPr>
                        <a:xfrm>
                          <a:off x="0" y="0"/>
                          <a:ext cx="5560695" cy="3376246"/>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E6677D" id="Rectangle 6" o:spid="_x0000_s1026" style="position:absolute;margin-left:299.1pt;margin-top:213.3pt;width:437.85pt;height:265.8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" fillcolor="#00b0f0" stroked="f" strokeweight="2pt"/>
            </w:pict>
          </mc:Fallback>
        </mc:AlternateContent>
      </w:r>
      <w:r w:rsidR="0077534A" w:rsidRPr="005A1BCB">
        <w:rPr>
          <w:rFonts w:ascii="Arial" w:hAnsi="Arial" w:cs="Arial"/>
          <w:noProof/>
          <w:lang w:eastAsia="en-GB"/>
        </w:rPr>
        <mc:AlternateContent>
          <mc:Choice Requires="wps">
            <w:drawing>
              <wp:anchor distT="45720" distB="45720" distL="114300" distR="114300" simplePos="0" relativeHeight="251658247" behindDoc="0" locked="0" layoutInCell="1" allowOverlap="1" wp14:anchorId="74ECC5BC" wp14:editId="4FD8B324">
                <wp:simplePos x="0" y="0"/>
                <wp:positionH relativeFrom="margin">
                  <wp:posOffset>4773856</wp:posOffset>
                </wp:positionH>
                <wp:positionV relativeFrom="paragraph">
                  <wp:posOffset>3189516</wp:posOffset>
                </wp:positionV>
                <wp:extent cx="3604260" cy="1404620"/>
                <wp:effectExtent l="0" t="0" r="0" b="190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4260" cy="1404620"/>
                        </a:xfrm>
                        <a:prstGeom prst="rect">
                          <a:avLst/>
                        </a:prstGeom>
                        <a:noFill/>
                        <a:ln w="9525">
                          <a:noFill/>
                          <a:miter lim="800000"/>
                          <a:headEnd/>
                          <a:tailEnd/>
                        </a:ln>
                      </wps:spPr>
                      <wps:txbx>
                        <w:txbxContent>
                          <w:p w14:paraId="48ED1CAE" w14:textId="5C1DE195" w:rsidR="00525ABA" w:rsidRDefault="00525ABA" w:rsidP="0042456B">
                            <w:pPr>
                              <w:jc w:val="right"/>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Establishment</w:t>
                            </w:r>
                          </w:p>
                          <w:p w14:paraId="0163FD1B" w14:textId="1392B16D" w:rsidR="00525ABA" w:rsidRDefault="00525ABA" w:rsidP="0042456B">
                            <w:pPr>
                              <w:jc w:val="right"/>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Improvement</w:t>
                            </w:r>
                          </w:p>
                          <w:p w14:paraId="7DAD564B" w14:textId="32E530A1" w:rsidR="00525ABA" w:rsidRDefault="00525ABA" w:rsidP="0042456B">
                            <w:pPr>
                              <w:jc w:val="right"/>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Plan</w:t>
                            </w:r>
                          </w:p>
                          <w:p w14:paraId="1D876FB9" w14:textId="6E3280DD" w:rsidR="00525ABA" w:rsidRDefault="00525ABA" w:rsidP="0042456B">
                            <w:pPr>
                              <w:jc w:val="right"/>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202</w:t>
                            </w:r>
                            <w:r w:rsidR="00B01D2C">
                              <w:rPr>
                                <w:rFonts w:asciiTheme="minorHAnsi" w:hAnsiTheme="minorHAnsi" w:cstheme="minorHAnsi"/>
                                <w:b/>
                                <w:color w:val="FFFFFF" w:themeColor="background1"/>
                                <w:sz w:val="52"/>
                              </w:rPr>
                              <w:t>6-27</w:t>
                            </w:r>
                          </w:p>
                          <w:p w14:paraId="463F95D1" w14:textId="3C460641" w:rsidR="00BB2369" w:rsidRDefault="00BB2369" w:rsidP="0042456B">
                            <w:pPr>
                              <w:jc w:val="right"/>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Draft v</w:t>
                            </w:r>
                            <w:r w:rsidR="00161F7A">
                              <w:rPr>
                                <w:rFonts w:asciiTheme="minorHAnsi" w:hAnsiTheme="minorHAnsi" w:cstheme="minorHAnsi"/>
                                <w:b/>
                                <w:color w:val="FFFFFF" w:themeColor="background1"/>
                                <w:sz w:val="52"/>
                              </w:rPr>
                              <w:t>4</w:t>
                            </w:r>
                          </w:p>
                          <w:p w14:paraId="6E3961AF" w14:textId="77777777" w:rsidR="00BB2369" w:rsidRPr="0042456B" w:rsidRDefault="00BB2369" w:rsidP="00BB2369">
                            <w:pPr>
                              <w:jc w:val="center"/>
                              <w:rPr>
                                <w:rFonts w:asciiTheme="minorHAnsi" w:hAnsiTheme="minorHAnsi" w:cstheme="minorHAnsi"/>
                                <w:b/>
                                <w:color w:val="FFFFFF" w:themeColor="background1"/>
                                <w:sz w:val="5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ECC5BC" id="_x0000_t202" coordsize="21600,21600" o:spt="202" path="m,l,21600r21600,l21600,xe">
                <v:stroke joinstyle="miter"/>
                <v:path gradientshapeok="t" o:connecttype="rect"/>
              </v:shapetype>
              <v:shape id="Text Box 2" o:spid="_x0000_s1026" type="#_x0000_t202" style="position:absolute;margin-left:375.9pt;margin-top:251.15pt;width:283.8pt;height:110.6pt;z-index:251658247;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" filled="f" stroked="f">
                <v:textbox style="mso-fit-shape-to-text:t">
                  <w:txbxContent>
                    <w:p w14:paraId="48ED1CAE" w14:textId="5C1DE195" w:rsidR="00525ABA" w:rsidRDefault="00525ABA" w:rsidP="0042456B">
                      <w:pPr>
                        <w:jc w:val="right"/>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Establishment</w:t>
                      </w:r>
                    </w:p>
                    <w:p w14:paraId="0163FD1B" w14:textId="1392B16D" w:rsidR="00525ABA" w:rsidRDefault="00525ABA" w:rsidP="0042456B">
                      <w:pPr>
                        <w:jc w:val="right"/>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Improvement</w:t>
                      </w:r>
                    </w:p>
                    <w:p w14:paraId="7DAD564B" w14:textId="32E530A1" w:rsidR="00525ABA" w:rsidRDefault="00525ABA" w:rsidP="0042456B">
                      <w:pPr>
                        <w:jc w:val="right"/>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Plan</w:t>
                      </w:r>
                    </w:p>
                    <w:p w14:paraId="1D876FB9" w14:textId="6E3280DD" w:rsidR="00525ABA" w:rsidRDefault="00525ABA" w:rsidP="0042456B">
                      <w:pPr>
                        <w:jc w:val="right"/>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202</w:t>
                      </w:r>
                      <w:r w:rsidR="00B01D2C">
                        <w:rPr>
                          <w:rFonts w:asciiTheme="minorHAnsi" w:hAnsiTheme="minorHAnsi" w:cstheme="minorHAnsi"/>
                          <w:b/>
                          <w:color w:val="FFFFFF" w:themeColor="background1"/>
                          <w:sz w:val="52"/>
                        </w:rPr>
                        <w:t>6-27</w:t>
                      </w:r>
                    </w:p>
                    <w:p w14:paraId="463F95D1" w14:textId="3C460641" w:rsidR="00BB2369" w:rsidRDefault="00BB2369" w:rsidP="0042456B">
                      <w:pPr>
                        <w:jc w:val="right"/>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Draft v</w:t>
                      </w:r>
                      <w:r w:rsidR="00161F7A">
                        <w:rPr>
                          <w:rFonts w:asciiTheme="minorHAnsi" w:hAnsiTheme="minorHAnsi" w:cstheme="minorHAnsi"/>
                          <w:b/>
                          <w:color w:val="FFFFFF" w:themeColor="background1"/>
                          <w:sz w:val="52"/>
                        </w:rPr>
                        <w:t>4</w:t>
                      </w:r>
                    </w:p>
                    <w:p w14:paraId="6E3961AF" w14:textId="77777777" w:rsidR="00BB2369" w:rsidRPr="0042456B" w:rsidRDefault="00BB2369" w:rsidP="00BB2369">
                      <w:pPr>
                        <w:jc w:val="center"/>
                        <w:rPr>
                          <w:rFonts w:asciiTheme="minorHAnsi" w:hAnsiTheme="minorHAnsi" w:cstheme="minorHAnsi"/>
                          <w:b/>
                          <w:color w:val="FFFFFF" w:themeColor="background1"/>
                          <w:sz w:val="52"/>
                        </w:rPr>
                      </w:pPr>
                    </w:p>
                  </w:txbxContent>
                </v:textbox>
                <w10:wrap type="square" anchorx="margin"/>
              </v:shape>
            </w:pict>
          </mc:Fallback>
        </mc:AlternateContent>
      </w:r>
      <w:r w:rsidR="0077534A">
        <w:rPr>
          <w:noProof/>
        </w:rPr>
        <w:drawing>
          <wp:anchor distT="0" distB="0" distL="114300" distR="114300" simplePos="0" relativeHeight="251658253" behindDoc="1" locked="0" layoutInCell="1" allowOverlap="1" wp14:anchorId="155A3004" wp14:editId="22CB34B3">
            <wp:simplePos x="0" y="0"/>
            <wp:positionH relativeFrom="column">
              <wp:posOffset>413149</wp:posOffset>
            </wp:positionH>
            <wp:positionV relativeFrom="paragraph">
              <wp:posOffset>3188460</wp:posOffset>
            </wp:positionV>
            <wp:extent cx="2540000" cy="2540000"/>
            <wp:effectExtent l="0" t="0" r="0" b="0"/>
            <wp:wrapTight wrapText="bothSides">
              <wp:wrapPolygon edited="0">
                <wp:start x="2754" y="162"/>
                <wp:lineTo x="2754" y="8262"/>
                <wp:lineTo x="3402" y="10854"/>
                <wp:lineTo x="2268" y="10854"/>
                <wp:lineTo x="810" y="12312"/>
                <wp:lineTo x="810" y="14094"/>
                <wp:lineTo x="1296" y="16038"/>
                <wp:lineTo x="2592" y="18630"/>
                <wp:lineTo x="2592" y="19440"/>
                <wp:lineTo x="6642" y="20898"/>
                <wp:lineTo x="9072" y="21222"/>
                <wp:lineTo x="12474" y="21222"/>
                <wp:lineTo x="14742" y="20898"/>
                <wp:lineTo x="18954" y="19440"/>
                <wp:lineTo x="18954" y="18630"/>
                <wp:lineTo x="20088" y="16038"/>
                <wp:lineTo x="20574" y="14094"/>
                <wp:lineTo x="20736" y="12636"/>
                <wp:lineTo x="18954" y="10854"/>
                <wp:lineTo x="17982" y="10854"/>
                <wp:lineTo x="18630" y="8262"/>
                <wp:lineTo x="18630" y="162"/>
                <wp:lineTo x="2754" y="162"/>
              </wp:wrapPolygon>
            </wp:wrapTight>
            <wp:docPr id="7951217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0000" cy="25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3BAB" w:rsidRPr="005A1BCB">
        <w:rPr>
          <w:rFonts w:ascii="Arial" w:hAnsi="Arial" w:cs="Arial"/>
          <w:noProof/>
          <w:lang w:eastAsia="en-GB"/>
        </w:rPr>
        <mc:AlternateContent>
          <mc:Choice Requires="wps">
            <w:drawing>
              <wp:anchor distT="45720" distB="45720" distL="114300" distR="114300" simplePos="0" relativeHeight="251658252" behindDoc="0" locked="0" layoutInCell="1" allowOverlap="1" wp14:anchorId="67E12894" wp14:editId="6AB5FF26">
                <wp:simplePos x="0" y="0"/>
                <wp:positionH relativeFrom="column">
                  <wp:posOffset>164046</wp:posOffset>
                </wp:positionH>
                <wp:positionV relativeFrom="paragraph">
                  <wp:posOffset>1911350</wp:posOffset>
                </wp:positionV>
                <wp:extent cx="4024630" cy="140462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4630" cy="1404620"/>
                        </a:xfrm>
                        <a:prstGeom prst="rect">
                          <a:avLst/>
                        </a:prstGeom>
                        <a:noFill/>
                        <a:ln w="9525">
                          <a:noFill/>
                          <a:miter lim="800000"/>
                          <a:headEnd/>
                          <a:tailEnd/>
                        </a:ln>
                      </wps:spPr>
                      <wps:txbx>
                        <w:txbxContent>
                          <w:p w14:paraId="412CA3F7" w14:textId="74FCBC12" w:rsidR="00003BAB" w:rsidRPr="0042456B" w:rsidRDefault="0077534A" w:rsidP="00003BAB">
                            <w:pPr>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Stewarton Academy</w:t>
                            </w:r>
                            <w:r w:rsidR="00003BAB">
                              <w:rPr>
                                <w:rFonts w:asciiTheme="minorHAnsi" w:hAnsiTheme="minorHAnsi" w:cstheme="minorHAnsi"/>
                                <w:b/>
                                <w:color w:val="FFFFFF" w:themeColor="background1"/>
                                <w:sz w:val="5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E12894" id="_x0000_s1027" type="#_x0000_t202" style="position:absolute;margin-left:12.9pt;margin-top:150.5pt;width:316.9pt;height:110.6pt;z-index:2516582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" filled="f" stroked="f">
                <v:textbox style="mso-fit-shape-to-text:t">
                  <w:txbxContent>
                    <w:p w14:paraId="412CA3F7" w14:textId="74FCBC12" w:rsidR="00003BAB" w:rsidRPr="0042456B" w:rsidRDefault="0077534A" w:rsidP="00003BAB">
                      <w:pPr>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Stewarton Academy</w:t>
                      </w:r>
                      <w:r w:rsidR="00003BAB">
                        <w:rPr>
                          <w:rFonts w:asciiTheme="minorHAnsi" w:hAnsiTheme="minorHAnsi" w:cstheme="minorHAnsi"/>
                          <w:b/>
                          <w:color w:val="FFFFFF" w:themeColor="background1"/>
                          <w:sz w:val="52"/>
                        </w:rPr>
                        <w:t xml:space="preserve"> </w:t>
                      </w:r>
                    </w:p>
                  </w:txbxContent>
                </v:textbox>
                <w10:wrap type="square"/>
              </v:shape>
            </w:pict>
          </mc:Fallback>
        </mc:AlternateContent>
      </w:r>
      <w:r w:rsidR="00485FAC">
        <w:rPr>
          <w:noProof/>
          <w:lang w:eastAsia="en-GB"/>
        </w:rPr>
        <w:drawing>
          <wp:anchor distT="0" distB="0" distL="114300" distR="114300" simplePos="0" relativeHeight="251658251" behindDoc="1" locked="0" layoutInCell="1" allowOverlap="1" wp14:anchorId="743DE5BF" wp14:editId="21907BA4">
            <wp:simplePos x="0" y="0"/>
            <wp:positionH relativeFrom="column">
              <wp:posOffset>7994429</wp:posOffset>
            </wp:positionH>
            <wp:positionV relativeFrom="paragraph">
              <wp:posOffset>604050</wp:posOffset>
            </wp:positionV>
            <wp:extent cx="743585" cy="897890"/>
            <wp:effectExtent l="0" t="0" r="0" b="0"/>
            <wp:wrapTight wrapText="bothSides">
              <wp:wrapPolygon edited="0">
                <wp:start x="0" y="0"/>
                <wp:lineTo x="0" y="21081"/>
                <wp:lineTo x="21028" y="21081"/>
                <wp:lineTo x="21028"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743585" cy="897890"/>
                    </a:xfrm>
                    <a:prstGeom prst="rect">
                      <a:avLst/>
                    </a:prstGeom>
                  </pic:spPr>
                </pic:pic>
              </a:graphicData>
            </a:graphic>
            <wp14:sizeRelH relativeFrom="margin">
              <wp14:pctWidth>0</wp14:pctWidth>
            </wp14:sizeRelH>
            <wp14:sizeRelV relativeFrom="margin">
              <wp14:pctHeight>0</wp14:pctHeight>
            </wp14:sizeRelV>
          </wp:anchor>
        </w:drawing>
      </w:r>
      <w:r w:rsidR="00C70A35">
        <w:rPr>
          <w:noProof/>
          <w:lang w:eastAsia="en-GB"/>
        </w:rPr>
        <w:drawing>
          <wp:anchor distT="0" distB="0" distL="114300" distR="114300" simplePos="0" relativeHeight="251658248" behindDoc="1" locked="0" layoutInCell="1" allowOverlap="1" wp14:anchorId="3B923A05" wp14:editId="6DB8A3DD">
            <wp:simplePos x="0" y="0"/>
            <wp:positionH relativeFrom="column">
              <wp:posOffset>4460240</wp:posOffset>
            </wp:positionH>
            <wp:positionV relativeFrom="paragraph">
              <wp:posOffset>610284</wp:posOffset>
            </wp:positionV>
            <wp:extent cx="4258945" cy="2075815"/>
            <wp:effectExtent l="0" t="0" r="8255" b="635"/>
            <wp:wrapTight wrapText="bothSides">
              <wp:wrapPolygon edited="0">
                <wp:start x="0" y="0"/>
                <wp:lineTo x="0" y="21408"/>
                <wp:lineTo x="21545" y="21408"/>
                <wp:lineTo x="2154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extLst>
                        <a:ext uri="{28A0092B-C50C-407E-A947-70E740481C1C}">
                          <a14:useLocalDpi xmlns:a14="http://schemas.microsoft.com/office/drawing/2010/main" val="0"/>
                        </a:ext>
                      </a:extLst>
                    </a:blip>
                    <a:srcRect t="554" r="742" b="-1"/>
                    <a:stretch/>
                  </pic:blipFill>
                  <pic:spPr bwMode="auto">
                    <a:xfrm>
                      <a:off x="0" y="0"/>
                      <a:ext cx="4258945" cy="20758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70A35">
        <w:rPr>
          <w:noProof/>
          <w:lang w:eastAsia="en-GB"/>
        </w:rPr>
        <mc:AlternateContent>
          <mc:Choice Requires="wpg">
            <w:drawing>
              <wp:anchor distT="0" distB="0" distL="114300" distR="114300" simplePos="0" relativeHeight="251658250" behindDoc="0" locked="0" layoutInCell="1" allowOverlap="1" wp14:anchorId="2F98D358" wp14:editId="414463B0">
                <wp:simplePos x="0" y="0"/>
                <wp:positionH relativeFrom="column">
                  <wp:posOffset>6076633</wp:posOffset>
                </wp:positionH>
                <wp:positionV relativeFrom="paragraph">
                  <wp:posOffset>163536</wp:posOffset>
                </wp:positionV>
                <wp:extent cx="3115994" cy="3235569"/>
                <wp:effectExtent l="0" t="0" r="8255" b="3175"/>
                <wp:wrapNone/>
                <wp:docPr id="87" name="Group 87"/>
                <wp:cNvGraphicFramePr/>
                <a:graphic xmlns:a="http://schemas.openxmlformats.org/drawingml/2006/main">
                  <a:graphicData uri="http://schemas.microsoft.com/office/word/2010/wordprocessingGroup">
                    <wpg:wgp>
                      <wpg:cNvGrpSpPr/>
                      <wpg:grpSpPr>
                        <a:xfrm rot="10800000">
                          <a:off x="0" y="0"/>
                          <a:ext cx="3115994" cy="3235569"/>
                          <a:chOff x="0" y="0"/>
                          <a:chExt cx="3115994" cy="3235569"/>
                        </a:xfrm>
                      </wpg:grpSpPr>
                      <wps:wsp>
                        <wps:cNvPr id="88" name="Rectangle 88"/>
                        <wps:cNvSpPr/>
                        <wps:spPr>
                          <a:xfrm>
                            <a:off x="0" y="0"/>
                            <a:ext cx="274320" cy="3115994"/>
                          </a:xfrm>
                          <a:prstGeom prst="rect">
                            <a:avLst/>
                          </a:prstGeom>
                          <a:solidFill>
                            <a:srgbClr val="D2CF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9" name="Rectangle 89"/>
                        <wps:cNvSpPr/>
                        <wps:spPr>
                          <a:xfrm rot="16200000">
                            <a:off x="1420837" y="1540412"/>
                            <a:ext cx="274320" cy="3115994"/>
                          </a:xfrm>
                          <a:prstGeom prst="rect">
                            <a:avLst/>
                          </a:prstGeom>
                          <a:solidFill>
                            <a:srgbClr val="D2CF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DC75917" id="Group 87" o:spid="_x0000_s1026" style="position:absolute;margin-left:478.5pt;margin-top:12.9pt;width:245.35pt;height:254.75pt;rotation:180;z-index:251658250" coordsize="31159,32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">
                <v:rect id="Rectangle 88" o:spid="_x0000_s1027" style="position:absolute;width:2743;height:31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" fillcolor="#d2cf40" stroked="f" strokeweight="2pt"/>
                <v:rect id="Rectangle 89" o:spid="_x0000_s1028" style="position:absolute;left:14208;top:15404;width:2743;height:3115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" fillcolor="#d2cf40" stroked="f" strokeweight="2pt"/>
              </v:group>
            </w:pict>
          </mc:Fallback>
        </mc:AlternateContent>
      </w:r>
      <w:r w:rsidR="00C70A35">
        <w:rPr>
          <w:noProof/>
          <w:lang w:eastAsia="en-GB"/>
        </w:rPr>
        <mc:AlternateContent>
          <mc:Choice Requires="wpg">
            <w:drawing>
              <wp:anchor distT="0" distB="0" distL="114300" distR="114300" simplePos="0" relativeHeight="251658249" behindDoc="0" locked="0" layoutInCell="1" allowOverlap="1" wp14:anchorId="26DB6FE7" wp14:editId="37EDFF21">
                <wp:simplePos x="0" y="0"/>
                <wp:positionH relativeFrom="column">
                  <wp:posOffset>175846</wp:posOffset>
                </wp:positionH>
                <wp:positionV relativeFrom="paragraph">
                  <wp:posOffset>2757268</wp:posOffset>
                </wp:positionV>
                <wp:extent cx="3115994" cy="3235569"/>
                <wp:effectExtent l="0" t="0" r="8255" b="3175"/>
                <wp:wrapNone/>
                <wp:docPr id="86" name="Group 86"/>
                <wp:cNvGraphicFramePr/>
                <a:graphic xmlns:a="http://schemas.openxmlformats.org/drawingml/2006/main">
                  <a:graphicData uri="http://schemas.microsoft.com/office/word/2010/wordprocessingGroup">
                    <wpg:wgp>
                      <wpg:cNvGrpSpPr/>
                      <wpg:grpSpPr>
                        <a:xfrm>
                          <a:off x="0" y="0"/>
                          <a:ext cx="3115994" cy="3235569"/>
                          <a:chOff x="0" y="0"/>
                          <a:chExt cx="3115994" cy="3235569"/>
                        </a:xfrm>
                      </wpg:grpSpPr>
                      <wps:wsp>
                        <wps:cNvPr id="84" name="Rectangle 84"/>
                        <wps:cNvSpPr/>
                        <wps:spPr>
                          <a:xfrm>
                            <a:off x="0" y="0"/>
                            <a:ext cx="274320" cy="3115994"/>
                          </a:xfrm>
                          <a:prstGeom prst="rect">
                            <a:avLst/>
                          </a:prstGeom>
                          <a:solidFill>
                            <a:srgbClr val="D2CF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5" name="Rectangle 85"/>
                        <wps:cNvSpPr/>
                        <wps:spPr>
                          <a:xfrm rot="16200000">
                            <a:off x="1420837" y="1540412"/>
                            <a:ext cx="274320" cy="3115994"/>
                          </a:xfrm>
                          <a:prstGeom prst="rect">
                            <a:avLst/>
                          </a:prstGeom>
                          <a:solidFill>
                            <a:srgbClr val="D2CF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02CB717" id="Group 86" o:spid="_x0000_s1026" style="position:absolute;margin-left:13.85pt;margin-top:217.1pt;width:245.35pt;height:254.75pt;z-index:251658249" coordsize="31159,32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">
                <v:rect id="Rectangle 84" o:spid="_x0000_s1027" style="position:absolute;width:2743;height:31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" fillcolor="#d2cf40" stroked="f" strokeweight="2pt"/>
                <v:rect id="Rectangle 85" o:spid="_x0000_s1028" style="position:absolute;left:14208;top:15404;width:2743;height:3115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" fillcolor="#d2cf40" stroked="f" strokeweight="2pt"/>
              </v:group>
            </w:pict>
          </mc:Fallback>
        </mc:AlternateContent>
      </w:r>
      <w:r w:rsidR="00C70A35">
        <w:rPr>
          <w:noProof/>
          <w:lang w:eastAsia="en-GB"/>
        </w:rPr>
        <mc:AlternateContent>
          <mc:Choice Requires="wps">
            <w:drawing>
              <wp:anchor distT="0" distB="0" distL="114300" distR="114300" simplePos="0" relativeHeight="251658246" behindDoc="0" locked="0" layoutInCell="1" allowOverlap="1" wp14:anchorId="30031BD9" wp14:editId="0952B5EE">
                <wp:simplePos x="0" y="0"/>
                <wp:positionH relativeFrom="column">
                  <wp:posOffset>7362459</wp:posOffset>
                </wp:positionH>
                <wp:positionV relativeFrom="paragraph">
                  <wp:posOffset>4089475</wp:posOffset>
                </wp:positionV>
                <wp:extent cx="1949227" cy="1714500"/>
                <wp:effectExtent l="2858" t="0" r="0" b="0"/>
                <wp:wrapNone/>
                <wp:docPr id="18" name="Right Triangle 18"/>
                <wp:cNvGraphicFramePr/>
                <a:graphic xmlns:a="http://schemas.openxmlformats.org/drawingml/2006/main">
                  <a:graphicData uri="http://schemas.microsoft.com/office/word/2010/wordprocessingShape">
                    <wps:wsp>
                      <wps:cNvSpPr/>
                      <wps:spPr>
                        <a:xfrm rot="16200000">
                          <a:off x="0" y="0"/>
                          <a:ext cx="1949227" cy="1714500"/>
                        </a:xfrm>
                        <a:prstGeom prst="rtTriangle">
                          <a:avLst/>
                        </a:prstGeom>
                        <a:solidFill>
                          <a:srgbClr val="D2CF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B44E172" id="_x0000_t6" coordsize="21600,21600" o:spt="6" path="m,l,21600r21600,xe">
                <v:stroke joinstyle="miter"/>
                <v:path gradientshapeok="t" o:connecttype="custom" o:connectlocs="0,0;0,10800;0,21600;10800,21600;21600,21600;10800,10800" textboxrect="1800,12600,12600,19800"/>
              </v:shapetype>
              <v:shape id="Right Triangle 18" o:spid="_x0000_s1026" type="#_x0000_t6" style="position:absolute;margin-left:579.7pt;margin-top:322pt;width:153.5pt;height:135pt;rotation:-90;z-index:25165824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" fillcolor="#d2cf40" stroked="f" strokeweight="2pt"/>
            </w:pict>
          </mc:Fallback>
        </mc:AlternateContent>
      </w:r>
      <w:r w:rsidR="00C70A35">
        <w:rPr>
          <w:noProof/>
          <w:lang w:eastAsia="en-GB"/>
        </w:rPr>
        <mc:AlternateContent>
          <mc:Choice Requires="wps">
            <w:drawing>
              <wp:anchor distT="0" distB="0" distL="114300" distR="114300" simplePos="0" relativeHeight="251658244" behindDoc="0" locked="0" layoutInCell="1" allowOverlap="1" wp14:anchorId="710082FC" wp14:editId="7635C228">
                <wp:simplePos x="0" y="0"/>
                <wp:positionH relativeFrom="column">
                  <wp:posOffset>55513</wp:posOffset>
                </wp:positionH>
                <wp:positionV relativeFrom="paragraph">
                  <wp:posOffset>325438</wp:posOffset>
                </wp:positionV>
                <wp:extent cx="1949227" cy="1714500"/>
                <wp:effectExtent l="2858" t="0" r="0" b="0"/>
                <wp:wrapNone/>
                <wp:docPr id="83" name="Right Triangle 83"/>
                <wp:cNvGraphicFramePr/>
                <a:graphic xmlns:a="http://schemas.openxmlformats.org/drawingml/2006/main">
                  <a:graphicData uri="http://schemas.microsoft.com/office/word/2010/wordprocessingShape">
                    <wps:wsp>
                      <wps:cNvSpPr/>
                      <wps:spPr>
                        <a:xfrm rot="5400000">
                          <a:off x="0" y="0"/>
                          <a:ext cx="1949227" cy="1714500"/>
                        </a:xfrm>
                        <a:prstGeom prst="rtTriangle">
                          <a:avLst/>
                        </a:prstGeom>
                        <a:solidFill>
                          <a:srgbClr val="D2CF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D079DFB" id="Right Triangle 83" o:spid="_x0000_s1026" type="#_x0000_t6" style="position:absolute;margin-left:4.35pt;margin-top:25.65pt;width:153.5pt;height:135pt;rotation:90;z-index:2516582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" fillcolor="#d2cf40" stroked="f" strokeweight="2pt"/>
            </w:pict>
          </mc:Fallback>
        </mc:AlternateContent>
      </w:r>
      <w:r w:rsidR="00C53FC6">
        <w:rPr>
          <w:noProof/>
          <w:lang w:eastAsia="en-GB"/>
        </w:rPr>
        <mc:AlternateContent>
          <mc:Choice Requires="wps">
            <w:drawing>
              <wp:anchor distT="0" distB="0" distL="114300" distR="114300" simplePos="0" relativeHeight="251658241" behindDoc="0" locked="0" layoutInCell="1" allowOverlap="1" wp14:anchorId="15C679AE" wp14:editId="39B2686F">
                <wp:simplePos x="0" y="0"/>
                <wp:positionH relativeFrom="margin">
                  <wp:align>left</wp:align>
                </wp:positionH>
                <wp:positionV relativeFrom="paragraph">
                  <wp:posOffset>3086934</wp:posOffset>
                </wp:positionV>
                <wp:extent cx="3902148" cy="3011092"/>
                <wp:effectExtent l="0" t="0" r="3175" b="0"/>
                <wp:wrapNone/>
                <wp:docPr id="5" name="Rectangle 5"/>
                <wp:cNvGraphicFramePr/>
                <a:graphic xmlns:a="http://schemas.openxmlformats.org/drawingml/2006/main">
                  <a:graphicData uri="http://schemas.microsoft.com/office/word/2010/wordprocessingShape">
                    <wps:wsp>
                      <wps:cNvSpPr/>
                      <wps:spPr>
                        <a:xfrm>
                          <a:off x="0" y="0"/>
                          <a:ext cx="3902148" cy="301109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92C77F" w14:textId="694F3D02" w:rsidR="0077534A" w:rsidRDefault="0077534A" w:rsidP="0077534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C679AE" id="Rectangle 5" o:spid="_x0000_s1028" style="position:absolute;margin-left:0;margin-top:243.05pt;width:307.25pt;height:237.1pt;z-index:251658241;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" fillcolor="#4f81bd [3204]" stroked="f" strokeweight="2pt">
                <v:textbox>
                  <w:txbxContent>
                    <w:p w14:paraId="6592C77F" w14:textId="694F3D02" w:rsidR="0077534A" w:rsidRDefault="0077534A" w:rsidP="0077534A">
                      <w:pPr>
                        <w:jc w:val="center"/>
                      </w:pPr>
                    </w:p>
                  </w:txbxContent>
                </v:textbox>
                <w10:wrap anchorx="margin"/>
              </v:rect>
            </w:pict>
          </mc:Fallback>
        </mc:AlternateContent>
      </w:r>
      <w:r w:rsidR="0042456B" w:rsidRPr="005A1BCB">
        <w:rPr>
          <w:rFonts w:ascii="Arial" w:hAnsi="Arial" w:cs="Arial"/>
          <w:noProof/>
          <w:lang w:eastAsia="en-GB"/>
        </w:rPr>
        <mc:AlternateContent>
          <mc:Choice Requires="wps">
            <w:drawing>
              <wp:anchor distT="45720" distB="45720" distL="114300" distR="114300" simplePos="0" relativeHeight="251658245" behindDoc="0" locked="0" layoutInCell="1" allowOverlap="1" wp14:anchorId="459DAD06" wp14:editId="10E97AA8">
                <wp:simplePos x="0" y="0"/>
                <wp:positionH relativeFrom="column">
                  <wp:posOffset>190500</wp:posOffset>
                </wp:positionH>
                <wp:positionV relativeFrom="paragraph">
                  <wp:posOffset>158750</wp:posOffset>
                </wp:positionV>
                <wp:extent cx="212280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2805" cy="1404620"/>
                        </a:xfrm>
                        <a:prstGeom prst="rect">
                          <a:avLst/>
                        </a:prstGeom>
                        <a:noFill/>
                        <a:ln w="9525">
                          <a:noFill/>
                          <a:miter lim="800000"/>
                          <a:headEnd/>
                          <a:tailEnd/>
                        </a:ln>
                      </wps:spPr>
                      <wps:txbx>
                        <w:txbxContent>
                          <w:p w14:paraId="1BAAF3BC" w14:textId="75FB0919" w:rsidR="00525ABA" w:rsidRPr="0042456B" w:rsidRDefault="00525ABA" w:rsidP="00A714DB">
                            <w:pPr>
                              <w:rPr>
                                <w:rFonts w:asciiTheme="minorHAnsi" w:hAnsiTheme="minorHAnsi" w:cstheme="minorHAnsi"/>
                                <w:b/>
                                <w:color w:val="FFFFFF" w:themeColor="background1"/>
                                <w:sz w:val="52"/>
                              </w:rPr>
                            </w:pPr>
                            <w:r w:rsidRPr="0042456B">
                              <w:rPr>
                                <w:rFonts w:asciiTheme="minorHAnsi" w:hAnsiTheme="minorHAnsi" w:cstheme="minorHAnsi"/>
                                <w:b/>
                                <w:color w:val="FFFFFF" w:themeColor="background1"/>
                                <w:sz w:val="52"/>
                              </w:rPr>
                              <w:t>East</w:t>
                            </w:r>
                          </w:p>
                          <w:p w14:paraId="3A9903D6" w14:textId="112CA3B8" w:rsidR="00525ABA" w:rsidRPr="0042456B" w:rsidRDefault="00525ABA" w:rsidP="00A714DB">
                            <w:pPr>
                              <w:rPr>
                                <w:rFonts w:asciiTheme="minorHAnsi" w:hAnsiTheme="minorHAnsi" w:cstheme="minorHAnsi"/>
                                <w:b/>
                                <w:color w:val="FFFFFF" w:themeColor="background1"/>
                                <w:sz w:val="52"/>
                              </w:rPr>
                            </w:pPr>
                            <w:r w:rsidRPr="0042456B">
                              <w:rPr>
                                <w:rFonts w:asciiTheme="minorHAnsi" w:hAnsiTheme="minorHAnsi" w:cstheme="minorHAnsi"/>
                                <w:b/>
                                <w:color w:val="FFFFFF" w:themeColor="background1"/>
                                <w:sz w:val="52"/>
                              </w:rPr>
                              <w:t>Ayrshire</w:t>
                            </w:r>
                          </w:p>
                          <w:p w14:paraId="7891864F" w14:textId="27BCC369" w:rsidR="00525ABA" w:rsidRPr="0042456B" w:rsidRDefault="00525ABA" w:rsidP="00A714DB">
                            <w:pPr>
                              <w:rPr>
                                <w:rFonts w:asciiTheme="minorHAnsi" w:hAnsiTheme="minorHAnsi" w:cstheme="minorHAnsi"/>
                                <w:b/>
                                <w:color w:val="FFFFFF" w:themeColor="background1"/>
                                <w:sz w:val="52"/>
                              </w:rPr>
                            </w:pPr>
                            <w:r w:rsidRPr="0042456B">
                              <w:rPr>
                                <w:rFonts w:asciiTheme="minorHAnsi" w:hAnsiTheme="minorHAnsi" w:cstheme="minorHAnsi"/>
                                <w:b/>
                                <w:color w:val="FFFFFF" w:themeColor="background1"/>
                                <w:sz w:val="52"/>
                              </w:rPr>
                              <w:t>Council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9DAD06" id="_x0000_s1029" type="#_x0000_t202" style="position:absolute;margin-left:15pt;margin-top:12.5pt;width:167.15pt;height:110.6pt;z-index:251658245;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" filled="f" stroked="f">
                <v:textbox style="mso-fit-shape-to-text:t">
                  <w:txbxContent>
                    <w:p w14:paraId="1BAAF3BC" w14:textId="75FB0919" w:rsidR="00525ABA" w:rsidRPr="0042456B" w:rsidRDefault="00525ABA" w:rsidP="00A714DB">
                      <w:pPr>
                        <w:rPr>
                          <w:rFonts w:asciiTheme="minorHAnsi" w:hAnsiTheme="minorHAnsi" w:cstheme="minorHAnsi"/>
                          <w:b/>
                          <w:color w:val="FFFFFF" w:themeColor="background1"/>
                          <w:sz w:val="52"/>
                        </w:rPr>
                      </w:pPr>
                      <w:r w:rsidRPr="0042456B">
                        <w:rPr>
                          <w:rFonts w:asciiTheme="minorHAnsi" w:hAnsiTheme="minorHAnsi" w:cstheme="minorHAnsi"/>
                          <w:b/>
                          <w:color w:val="FFFFFF" w:themeColor="background1"/>
                          <w:sz w:val="52"/>
                        </w:rPr>
                        <w:t>East</w:t>
                      </w:r>
                    </w:p>
                    <w:p w14:paraId="3A9903D6" w14:textId="112CA3B8" w:rsidR="00525ABA" w:rsidRPr="0042456B" w:rsidRDefault="00525ABA" w:rsidP="00A714DB">
                      <w:pPr>
                        <w:rPr>
                          <w:rFonts w:asciiTheme="minorHAnsi" w:hAnsiTheme="minorHAnsi" w:cstheme="minorHAnsi"/>
                          <w:b/>
                          <w:color w:val="FFFFFF" w:themeColor="background1"/>
                          <w:sz w:val="52"/>
                        </w:rPr>
                      </w:pPr>
                      <w:r w:rsidRPr="0042456B">
                        <w:rPr>
                          <w:rFonts w:asciiTheme="minorHAnsi" w:hAnsiTheme="minorHAnsi" w:cstheme="minorHAnsi"/>
                          <w:b/>
                          <w:color w:val="FFFFFF" w:themeColor="background1"/>
                          <w:sz w:val="52"/>
                        </w:rPr>
                        <w:t>Ayrshire</w:t>
                      </w:r>
                    </w:p>
                    <w:p w14:paraId="7891864F" w14:textId="27BCC369" w:rsidR="00525ABA" w:rsidRPr="0042456B" w:rsidRDefault="00525ABA" w:rsidP="00A714DB">
                      <w:pPr>
                        <w:rPr>
                          <w:rFonts w:asciiTheme="minorHAnsi" w:hAnsiTheme="minorHAnsi" w:cstheme="minorHAnsi"/>
                          <w:b/>
                          <w:color w:val="FFFFFF" w:themeColor="background1"/>
                          <w:sz w:val="52"/>
                        </w:rPr>
                      </w:pPr>
                      <w:r w:rsidRPr="0042456B">
                        <w:rPr>
                          <w:rFonts w:asciiTheme="minorHAnsi" w:hAnsiTheme="minorHAnsi" w:cstheme="minorHAnsi"/>
                          <w:b/>
                          <w:color w:val="FFFFFF" w:themeColor="background1"/>
                          <w:sz w:val="52"/>
                        </w:rPr>
                        <w:t>Council</w:t>
                      </w:r>
                    </w:p>
                  </w:txbxContent>
                </v:textbox>
                <w10:wrap type="square"/>
              </v:shape>
            </w:pict>
          </mc:Fallback>
        </mc:AlternateContent>
      </w:r>
      <w:r w:rsidR="005A1BCB">
        <w:rPr>
          <w:noProof/>
          <w:lang w:eastAsia="en-GB"/>
        </w:rPr>
        <mc:AlternateContent>
          <mc:Choice Requires="wps">
            <w:drawing>
              <wp:anchor distT="0" distB="0" distL="114300" distR="114300" simplePos="0" relativeHeight="251658242" behindDoc="0" locked="0" layoutInCell="1" allowOverlap="1" wp14:anchorId="04B9125F" wp14:editId="06EB0C2C">
                <wp:simplePos x="0" y="0"/>
                <wp:positionH relativeFrom="margin">
                  <wp:align>left</wp:align>
                </wp:positionH>
                <wp:positionV relativeFrom="paragraph">
                  <wp:posOffset>0</wp:posOffset>
                </wp:positionV>
                <wp:extent cx="5890260" cy="3131820"/>
                <wp:effectExtent l="0" t="0" r="0" b="0"/>
                <wp:wrapTopAndBottom/>
                <wp:docPr id="55014" name="Shape 55014"/>
                <wp:cNvGraphicFramePr/>
                <a:graphic xmlns:a="http://schemas.openxmlformats.org/drawingml/2006/main">
                  <a:graphicData uri="http://schemas.microsoft.com/office/word/2010/wordprocessingShape">
                    <wps:wsp>
                      <wps:cNvSpPr/>
                      <wps:spPr>
                        <a:xfrm>
                          <a:off x="0" y="0"/>
                          <a:ext cx="5890260" cy="3131820"/>
                        </a:xfrm>
                        <a:custGeom>
                          <a:avLst/>
                          <a:gdLst/>
                          <a:ahLst/>
                          <a:cxnLst/>
                          <a:rect l="0" t="0" r="0" b="0"/>
                          <a:pathLst>
                            <a:path w="3780003" h="6911899">
                              <a:moveTo>
                                <a:pt x="0" y="0"/>
                              </a:moveTo>
                              <a:lnTo>
                                <a:pt x="3780003" y="0"/>
                              </a:lnTo>
                              <a:lnTo>
                                <a:pt x="3780003" y="6911899"/>
                              </a:lnTo>
                              <a:lnTo>
                                <a:pt x="0" y="6911899"/>
                              </a:lnTo>
                              <a:lnTo>
                                <a:pt x="0" y="0"/>
                              </a:lnTo>
                            </a:path>
                          </a:pathLst>
                        </a:custGeom>
                        <a:ln w="0" cap="flat">
                          <a:miter lim="127000"/>
                        </a:ln>
                      </wps:spPr>
                      <wps:style>
                        <a:lnRef idx="0">
                          <a:srgbClr val="000000">
                            <a:alpha val="0"/>
                          </a:srgbClr>
                        </a:lnRef>
                        <a:fillRef idx="1">
                          <a:srgbClr val="008D87"/>
                        </a:fillRef>
                        <a:effectRef idx="0">
                          <a:scrgbClr r="0" g="0" b="0"/>
                        </a:effectRef>
                        <a:fontRef idx="none"/>
                      </wps:style>
                      <wps:bodyPr/>
                    </wps:wsp>
                  </a:graphicData>
                </a:graphic>
                <wp14:sizeRelH relativeFrom="margin">
                  <wp14:pctWidth>0</wp14:pctWidth>
                </wp14:sizeRelH>
                <wp14:sizeRelV relativeFrom="margin">
                  <wp14:pctHeight>0</wp14:pctHeight>
                </wp14:sizeRelV>
              </wp:anchor>
            </w:drawing>
          </mc:Choice>
          <mc:Fallback>
            <w:pict>
              <v:shape w14:anchorId="522C888B" id="Shape 55014" o:spid="_x0000_s1026" style="position:absolute;margin-left:0;margin-top:0;width:463.8pt;height:246.6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coordsize="3780003,69118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" path="m,l3780003,r,6911899l,6911899,,e" fillcolor="#008d87" stroked="f" strokeweight="0">
                <v:stroke miterlimit="83231f" joinstyle="miter"/>
                <v:path arrowok="t" textboxrect="0,0,3780003,6911899"/>
                <w10:wrap type="topAndBottom" anchorx="margin"/>
              </v:shape>
            </w:pict>
          </mc:Fallback>
        </mc:AlternateContent>
      </w:r>
      <w:r w:rsidR="005A1BCB">
        <w:rPr>
          <w:noProof/>
          <w:lang w:eastAsia="en-GB"/>
        </w:rPr>
        <mc:AlternateContent>
          <mc:Choice Requires="wps">
            <w:drawing>
              <wp:anchor distT="0" distB="0" distL="114300" distR="114300" simplePos="0" relativeHeight="251658243" behindDoc="0" locked="0" layoutInCell="1" allowOverlap="1" wp14:anchorId="3ECF018A" wp14:editId="023EA0B8">
                <wp:simplePos x="0" y="0"/>
                <wp:positionH relativeFrom="column">
                  <wp:posOffset>5581783</wp:posOffset>
                </wp:positionH>
                <wp:positionV relativeFrom="paragraph">
                  <wp:posOffset>0</wp:posOffset>
                </wp:positionV>
                <wp:extent cx="3779952" cy="3131883"/>
                <wp:effectExtent l="0" t="0" r="0" b="0"/>
                <wp:wrapTopAndBottom/>
                <wp:docPr id="55013" name="Shape 55013"/>
                <wp:cNvGraphicFramePr/>
                <a:graphic xmlns:a="http://schemas.openxmlformats.org/drawingml/2006/main">
                  <a:graphicData uri="http://schemas.microsoft.com/office/word/2010/wordprocessingShape">
                    <wps:wsp>
                      <wps:cNvSpPr/>
                      <wps:spPr>
                        <a:xfrm>
                          <a:off x="0" y="0"/>
                          <a:ext cx="3779952" cy="3131883"/>
                        </a:xfrm>
                        <a:custGeom>
                          <a:avLst/>
                          <a:gdLst/>
                          <a:ahLst/>
                          <a:cxnLst/>
                          <a:rect l="0" t="0" r="0" b="0"/>
                          <a:pathLst>
                            <a:path w="3779952" h="3131883">
                              <a:moveTo>
                                <a:pt x="0" y="0"/>
                              </a:moveTo>
                              <a:lnTo>
                                <a:pt x="3779952" y="0"/>
                              </a:lnTo>
                              <a:lnTo>
                                <a:pt x="3779952" y="3131883"/>
                              </a:lnTo>
                              <a:lnTo>
                                <a:pt x="0" y="3131883"/>
                              </a:lnTo>
                              <a:lnTo>
                                <a:pt x="0" y="0"/>
                              </a:lnTo>
                            </a:path>
                          </a:pathLst>
                        </a:custGeom>
                        <a:ln w="0" cap="flat">
                          <a:miter lim="127000"/>
                        </a:ln>
                      </wps:spPr>
                      <wps:style>
                        <a:lnRef idx="0">
                          <a:srgbClr val="000000">
                            <a:alpha val="0"/>
                          </a:srgbClr>
                        </a:lnRef>
                        <a:fillRef idx="1">
                          <a:srgbClr val="1C2644"/>
                        </a:fillRef>
                        <a:effectRef idx="0">
                          <a:scrgbClr r="0" g="0" b="0"/>
                        </a:effectRef>
                        <a:fontRef idx="none"/>
                      </wps:style>
                      <wps:bodyPr/>
                    </wps:wsp>
                  </a:graphicData>
                </a:graphic>
              </wp:anchor>
            </w:drawing>
          </mc:Choice>
          <mc:Fallback>
            <w:pict>
              <v:shape w14:anchorId="5EA443B0" id="Shape 55013" o:spid="_x0000_s1026" style="position:absolute;margin-left:439.5pt;margin-top:0;width:297.65pt;height:246.6pt;z-index:251658243;visibility:visible;mso-wrap-style:square;mso-wrap-distance-left:9pt;mso-wrap-distance-top:0;mso-wrap-distance-right:9pt;mso-wrap-distance-bottom:0;mso-position-horizontal:absolute;mso-position-horizontal-relative:text;mso-position-vertical:absolute;mso-position-vertical-relative:text;v-text-anchor:top" coordsize="3779952,31318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" path="m,l3779952,r,3131883l,3131883,,e" fillcolor="#1c2644" stroked="f" strokeweight="0">
                <v:stroke miterlimit="83231f" joinstyle="miter"/>
                <v:path arrowok="t" textboxrect="0,0,3779952,3131883"/>
                <w10:wrap type="topAndBottom"/>
              </v:shape>
            </w:pict>
          </mc:Fallback>
        </mc:AlternateContent>
      </w:r>
    </w:p>
    <w:p w14:paraId="19D18630" w14:textId="77777777" w:rsidR="00C53FC6" w:rsidRDefault="00C53FC6"/>
    <w:tbl>
      <w:tblPr>
        <w:tblpPr w:leftFromText="180" w:rightFromText="180" w:vertAnchor="page" w:horzAnchor="margin" w:tblpY="261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8"/>
        <w:gridCol w:w="12160"/>
      </w:tblGrid>
      <w:tr w:rsidR="00C53FC6" w:rsidRPr="00034FBD" w14:paraId="696249C1" w14:textId="77777777" w:rsidTr="2692855D">
        <w:trPr>
          <w:trHeight w:val="4689"/>
        </w:trPr>
        <w:tc>
          <w:tcPr>
            <w:tcW w:w="1049" w:type="pct"/>
            <w:vAlign w:val="center"/>
          </w:tcPr>
          <w:p w14:paraId="553B9667" w14:textId="77777777" w:rsidR="00C53FC6" w:rsidRPr="00C528C4" w:rsidRDefault="77462D04" w:rsidP="00596140">
            <w:pPr>
              <w:rPr>
                <w:rFonts w:ascii="Arial" w:hAnsi="Arial" w:cs="Arial"/>
                <w:b/>
                <w:sz w:val="22"/>
                <w:szCs w:val="22"/>
              </w:rPr>
            </w:pPr>
            <w:r w:rsidRPr="73A579B3">
              <w:rPr>
                <w:rFonts w:ascii="Arial" w:hAnsi="Arial" w:cs="Arial"/>
                <w:b/>
                <w:bCs/>
                <w:sz w:val="22"/>
                <w:szCs w:val="22"/>
              </w:rPr>
              <w:lastRenderedPageBreak/>
              <w:t xml:space="preserve">School / Centre </w:t>
            </w:r>
          </w:p>
          <w:p w14:paraId="7BE936BF" w14:textId="6A05E154" w:rsidR="00C53FC6" w:rsidRPr="00C528C4" w:rsidRDefault="77462D04" w:rsidP="00596140">
            <w:pPr>
              <w:rPr>
                <w:rFonts w:ascii="Arial" w:hAnsi="Arial" w:cs="Arial"/>
                <w:b/>
                <w:sz w:val="22"/>
                <w:szCs w:val="22"/>
              </w:rPr>
            </w:pPr>
            <w:r w:rsidRPr="73A579B3">
              <w:rPr>
                <w:rFonts w:ascii="Arial" w:hAnsi="Arial" w:cs="Arial"/>
                <w:b/>
                <w:bCs/>
                <w:sz w:val="22"/>
                <w:szCs w:val="22"/>
              </w:rPr>
              <w:t>Vision and Values</w:t>
            </w:r>
          </w:p>
        </w:tc>
        <w:tc>
          <w:tcPr>
            <w:tcW w:w="3951" w:type="pct"/>
            <w:vAlign w:val="center"/>
          </w:tcPr>
          <w:p w14:paraId="60BA0526" w14:textId="2CD24963" w:rsidR="007820AA" w:rsidRDefault="59EC240B" w:rsidP="00596140">
            <w:pPr>
              <w:rPr>
                <w:rFonts w:ascii="Arial" w:hAnsi="Arial" w:cs="Arial"/>
              </w:rPr>
            </w:pPr>
            <w:r>
              <w:rPr>
                <w:noProof/>
              </w:rPr>
              <w:drawing>
                <wp:anchor distT="0" distB="0" distL="114300" distR="114300" simplePos="0" relativeHeight="251658254" behindDoc="0" locked="0" layoutInCell="1" allowOverlap="1" wp14:anchorId="38BD6912" wp14:editId="6B9110FD">
                  <wp:simplePos x="0" y="0"/>
                  <wp:positionH relativeFrom="column">
                    <wp:posOffset>6619875</wp:posOffset>
                  </wp:positionH>
                  <wp:positionV relativeFrom="paragraph">
                    <wp:posOffset>28575</wp:posOffset>
                  </wp:positionV>
                  <wp:extent cx="1009650" cy="1009650"/>
                  <wp:effectExtent l="0" t="0" r="0" b="0"/>
                  <wp:wrapNone/>
                  <wp:docPr id="1407141390" name="Picture 1" descr="A logo of a shield with a letter 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338059" name="Picture 1" descr="A logo of a shield with a letter y&#10;&#10;AI-generated content may be incorrect."/>
                          <pic:cNvPicPr/>
                        </pic:nvPicPr>
                        <pic:blipFill>
                          <a:blip r:embed="rId11"/>
                          <a:stretch>
                            <a:fillRect/>
                          </a:stretch>
                        </pic:blipFill>
                        <pic:spPr>
                          <a:xfrm>
                            <a:off x="0" y="0"/>
                            <a:ext cx="1009650" cy="1009650"/>
                          </a:xfrm>
                          <a:prstGeom prst="rect">
                            <a:avLst/>
                          </a:prstGeom>
                        </pic:spPr>
                      </pic:pic>
                    </a:graphicData>
                  </a:graphic>
                  <wp14:sizeRelH relativeFrom="page">
                    <wp14:pctWidth>0</wp14:pctWidth>
                  </wp14:sizeRelH>
                  <wp14:sizeRelV relativeFrom="page">
                    <wp14:pctHeight>0</wp14:pctHeight>
                  </wp14:sizeRelV>
                </wp:anchor>
              </w:drawing>
            </w:r>
            <w:r w:rsidR="00F74189">
              <w:rPr>
                <w:rFonts w:ascii="Arial" w:hAnsi="Arial" w:cs="Arial"/>
                <w:noProof/>
              </w:rPr>
              <w:drawing>
                <wp:anchor distT="0" distB="0" distL="114300" distR="114300" simplePos="0" relativeHeight="251658255" behindDoc="0" locked="0" layoutInCell="1" allowOverlap="1" wp14:anchorId="2E873892" wp14:editId="789A2AC8">
                  <wp:simplePos x="0" y="0"/>
                  <wp:positionH relativeFrom="column">
                    <wp:posOffset>-28575</wp:posOffset>
                  </wp:positionH>
                  <wp:positionV relativeFrom="paragraph">
                    <wp:posOffset>19050</wp:posOffset>
                  </wp:positionV>
                  <wp:extent cx="1009650" cy="1009650"/>
                  <wp:effectExtent l="0" t="0" r="0" b="0"/>
                  <wp:wrapNone/>
                  <wp:docPr id="1640338059" name="Picture 1" descr="A logo of a shield with a letter 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338059" name="Picture 1" descr="A logo of a shield with a letter y&#10;&#10;AI-generated content may be incorrect."/>
                          <pic:cNvPicPr/>
                        </pic:nvPicPr>
                        <pic:blipFill>
                          <a:blip r:embed="rId11"/>
                          <a:stretch>
                            <a:fillRect/>
                          </a:stretch>
                        </pic:blipFill>
                        <pic:spPr>
                          <a:xfrm>
                            <a:off x="0" y="0"/>
                            <a:ext cx="1009650" cy="1009650"/>
                          </a:xfrm>
                          <a:prstGeom prst="rect">
                            <a:avLst/>
                          </a:prstGeom>
                        </pic:spPr>
                      </pic:pic>
                    </a:graphicData>
                  </a:graphic>
                  <wp14:sizeRelH relativeFrom="margin">
                    <wp14:pctWidth>0</wp14:pctWidth>
                  </wp14:sizeRelH>
                  <wp14:sizeRelV relativeFrom="margin">
                    <wp14:pctHeight>0</wp14:pctHeight>
                  </wp14:sizeRelV>
                </wp:anchor>
              </w:drawing>
            </w:r>
          </w:p>
          <w:p w14:paraId="38A4052D" w14:textId="77777777" w:rsidR="007820AA" w:rsidRDefault="007820AA" w:rsidP="00596140">
            <w:pPr>
              <w:rPr>
                <w:rFonts w:ascii="Arial" w:hAnsi="Arial" w:cs="Arial"/>
              </w:rPr>
            </w:pPr>
          </w:p>
          <w:p w14:paraId="1A704142" w14:textId="4BEF3D39" w:rsidR="007820AA" w:rsidRPr="00162BDE" w:rsidRDefault="007820AA" w:rsidP="007820AA">
            <w:pPr>
              <w:pStyle w:val="Header"/>
              <w:ind w:left="567"/>
              <w:jc w:val="center"/>
            </w:pPr>
            <w:r w:rsidRPr="59EC240B">
              <w:rPr>
                <w:rFonts w:ascii="Zolano Serif BTN" w:hAnsi="Zolano Serif BTN"/>
                <w:b/>
                <w:bCs/>
                <w:noProof/>
                <w:sz w:val="32"/>
                <w:szCs w:val="32"/>
                <w:lang w:eastAsia="en-GB"/>
              </w:rPr>
              <w:t xml:space="preserve">Best Outcomes for </w:t>
            </w:r>
            <w:r w:rsidRPr="59EC240B">
              <w:rPr>
                <w:rFonts w:ascii="Zolano Serif BTN" w:hAnsi="Zolano Serif BTN"/>
                <w:b/>
                <w:bCs/>
                <w:noProof/>
                <w:color w:val="00B050"/>
                <w:sz w:val="32"/>
                <w:szCs w:val="32"/>
                <w:lang w:eastAsia="en-GB"/>
              </w:rPr>
              <w:t>ALL</w:t>
            </w:r>
            <w:r w:rsidRPr="59EC240B">
              <w:rPr>
                <w:rFonts w:ascii="Zolano Serif BTN" w:hAnsi="Zolano Serif BTN"/>
                <w:b/>
                <w:bCs/>
                <w:noProof/>
                <w:sz w:val="32"/>
                <w:szCs w:val="32"/>
                <w:lang w:eastAsia="en-GB"/>
              </w:rPr>
              <w:t>:</w:t>
            </w:r>
          </w:p>
          <w:p w14:paraId="5F8450D9" w14:textId="77777777" w:rsidR="007820AA" w:rsidRPr="00162BDE" w:rsidRDefault="007820AA" w:rsidP="007820AA">
            <w:pPr>
              <w:pStyle w:val="Header"/>
              <w:ind w:left="567"/>
              <w:jc w:val="center"/>
              <w:rPr>
                <w:rFonts w:ascii="Zolano Serif BTN" w:hAnsi="Zolano Serif BTN"/>
                <w:b/>
                <w:noProof/>
                <w:sz w:val="32"/>
                <w:szCs w:val="32"/>
                <w:lang w:eastAsia="en-GB"/>
              </w:rPr>
            </w:pPr>
            <w:r w:rsidRPr="00306E8A">
              <w:rPr>
                <w:rFonts w:ascii="Zolano Serif BTN" w:hAnsi="Zolano Serif BTN"/>
                <w:b/>
                <w:noProof/>
                <w:color w:val="00B050"/>
                <w:sz w:val="32"/>
                <w:szCs w:val="32"/>
                <w:lang w:eastAsia="en-GB"/>
              </w:rPr>
              <w:t>A</w:t>
            </w:r>
            <w:r w:rsidRPr="00306E8A">
              <w:rPr>
                <w:rFonts w:ascii="Zolano Serif BTN" w:hAnsi="Zolano Serif BTN"/>
                <w:b/>
                <w:noProof/>
                <w:color w:val="0070C0"/>
                <w:sz w:val="32"/>
                <w:szCs w:val="32"/>
                <w:lang w:eastAsia="en-GB"/>
              </w:rPr>
              <w:t>chievement</w:t>
            </w:r>
            <w:r w:rsidRPr="00162BDE">
              <w:rPr>
                <w:rFonts w:ascii="Zolano Serif BTN" w:hAnsi="Zolano Serif BTN"/>
                <w:b/>
                <w:noProof/>
                <w:sz w:val="32"/>
                <w:szCs w:val="32"/>
                <w:lang w:eastAsia="en-GB"/>
              </w:rPr>
              <w:t xml:space="preserve">, </w:t>
            </w:r>
            <w:r w:rsidRPr="00306E8A">
              <w:rPr>
                <w:rFonts w:ascii="Zolano Serif BTN" w:hAnsi="Zolano Serif BTN"/>
                <w:b/>
                <w:noProof/>
                <w:color w:val="00B050"/>
                <w:sz w:val="32"/>
                <w:szCs w:val="32"/>
                <w:lang w:eastAsia="en-GB"/>
              </w:rPr>
              <w:t>L</w:t>
            </w:r>
            <w:r w:rsidRPr="00306E8A">
              <w:rPr>
                <w:rFonts w:ascii="Zolano Serif BTN" w:hAnsi="Zolano Serif BTN"/>
                <w:b/>
                <w:noProof/>
                <w:color w:val="FF0000"/>
                <w:sz w:val="32"/>
                <w:szCs w:val="32"/>
                <w:lang w:eastAsia="en-GB"/>
              </w:rPr>
              <w:t>eadership</w:t>
            </w:r>
            <w:r w:rsidRPr="00162BDE">
              <w:rPr>
                <w:rFonts w:ascii="Zolano Serif BTN" w:hAnsi="Zolano Serif BTN"/>
                <w:b/>
                <w:noProof/>
                <w:sz w:val="32"/>
                <w:szCs w:val="32"/>
                <w:lang w:eastAsia="en-GB"/>
              </w:rPr>
              <w:t xml:space="preserve">, </w:t>
            </w:r>
            <w:r w:rsidRPr="00306E8A">
              <w:rPr>
                <w:rFonts w:ascii="Zolano Serif BTN" w:hAnsi="Zolano Serif BTN"/>
                <w:b/>
                <w:noProof/>
                <w:color w:val="00B050"/>
                <w:sz w:val="32"/>
                <w:szCs w:val="32"/>
                <w:lang w:eastAsia="en-GB"/>
              </w:rPr>
              <w:t>L</w:t>
            </w:r>
            <w:r w:rsidRPr="00306E8A">
              <w:rPr>
                <w:rFonts w:ascii="Zolano Serif BTN" w:hAnsi="Zolano Serif BTN"/>
                <w:b/>
                <w:noProof/>
                <w:color w:val="5F497A" w:themeColor="accent4" w:themeShade="BF"/>
                <w:sz w:val="32"/>
                <w:szCs w:val="32"/>
                <w:lang w:eastAsia="en-GB"/>
              </w:rPr>
              <w:t>earning</w:t>
            </w:r>
          </w:p>
          <w:p w14:paraId="19C1F479" w14:textId="0CDCE990" w:rsidR="00700157" w:rsidRDefault="00700157" w:rsidP="00596140">
            <w:pPr>
              <w:rPr>
                <w:rFonts w:ascii="Arial" w:hAnsi="Arial" w:cs="Arial"/>
              </w:rPr>
            </w:pPr>
          </w:p>
          <w:p w14:paraId="0485C201" w14:textId="77777777" w:rsidR="007820AA" w:rsidRDefault="007820AA" w:rsidP="00596140">
            <w:pPr>
              <w:rPr>
                <w:rFonts w:ascii="Arial" w:hAnsi="Arial" w:cs="Arial"/>
              </w:rPr>
            </w:pPr>
          </w:p>
          <w:p w14:paraId="110A837A" w14:textId="231C95EE" w:rsidR="00A50521" w:rsidRDefault="00DC73AB" w:rsidP="00596140">
            <w:pPr>
              <w:rPr>
                <w:rFonts w:ascii="Arial" w:hAnsi="Arial" w:cs="Arial"/>
              </w:rPr>
            </w:pPr>
            <w:r w:rsidRPr="2692855D">
              <w:rPr>
                <w:rFonts w:ascii="Arial" w:hAnsi="Arial" w:cs="Arial"/>
              </w:rPr>
              <w:t xml:space="preserve">The word, </w:t>
            </w:r>
            <w:r w:rsidRPr="2692855D">
              <w:rPr>
                <w:rFonts w:ascii="Arial" w:hAnsi="Arial" w:cs="Arial"/>
                <w:b/>
                <w:bCs/>
              </w:rPr>
              <w:t>Best</w:t>
            </w:r>
            <w:r w:rsidRPr="2692855D">
              <w:rPr>
                <w:rFonts w:ascii="Arial" w:hAnsi="Arial" w:cs="Arial"/>
              </w:rPr>
              <w:t xml:space="preserve">, highlights the importance of pushing and supporting all in the school community to do their best and be the best version of themselves. </w:t>
            </w:r>
            <w:r w:rsidR="00700157" w:rsidRPr="2692855D">
              <w:rPr>
                <w:rFonts w:ascii="Arial" w:hAnsi="Arial" w:cs="Arial"/>
              </w:rPr>
              <w:t>The</w:t>
            </w:r>
            <w:r w:rsidRPr="2692855D">
              <w:rPr>
                <w:rFonts w:ascii="Arial" w:hAnsi="Arial" w:cs="Arial"/>
              </w:rPr>
              <w:t xml:space="preserve"> word, </w:t>
            </w:r>
            <w:r w:rsidR="00700157" w:rsidRPr="2692855D">
              <w:rPr>
                <w:rFonts w:ascii="Arial" w:hAnsi="Arial" w:cs="Arial"/>
                <w:b/>
                <w:bCs/>
              </w:rPr>
              <w:t>All</w:t>
            </w:r>
            <w:r w:rsidRPr="2692855D">
              <w:rPr>
                <w:rFonts w:ascii="Arial" w:hAnsi="Arial" w:cs="Arial"/>
                <w:b/>
                <w:bCs/>
              </w:rPr>
              <w:t>,</w:t>
            </w:r>
            <w:r w:rsidR="00700157" w:rsidRPr="2692855D">
              <w:rPr>
                <w:rFonts w:ascii="Arial" w:hAnsi="Arial" w:cs="Arial"/>
              </w:rPr>
              <w:t xml:space="preserve"> emphasis</w:t>
            </w:r>
            <w:r w:rsidR="00EC4110" w:rsidRPr="2692855D">
              <w:rPr>
                <w:rFonts w:ascii="Arial" w:hAnsi="Arial" w:cs="Arial"/>
              </w:rPr>
              <w:t>e</w:t>
            </w:r>
            <w:r w:rsidRPr="2692855D">
              <w:rPr>
                <w:rFonts w:ascii="Arial" w:hAnsi="Arial" w:cs="Arial"/>
              </w:rPr>
              <w:t>s</w:t>
            </w:r>
            <w:r w:rsidR="00700157" w:rsidRPr="2692855D">
              <w:rPr>
                <w:rFonts w:ascii="Arial" w:hAnsi="Arial" w:cs="Arial"/>
              </w:rPr>
              <w:t xml:space="preserve"> the importance of inclusion</w:t>
            </w:r>
            <w:r w:rsidRPr="2692855D">
              <w:rPr>
                <w:rFonts w:ascii="Arial" w:hAnsi="Arial" w:cs="Arial"/>
              </w:rPr>
              <w:t xml:space="preserve"> and</w:t>
            </w:r>
            <w:r w:rsidR="00700157" w:rsidRPr="2692855D">
              <w:rPr>
                <w:rFonts w:ascii="Arial" w:hAnsi="Arial" w:cs="Arial"/>
              </w:rPr>
              <w:t xml:space="preserve"> belonging</w:t>
            </w:r>
            <w:r w:rsidR="00AA572A" w:rsidRPr="2692855D">
              <w:rPr>
                <w:rFonts w:ascii="Arial" w:hAnsi="Arial" w:cs="Arial"/>
              </w:rPr>
              <w:t xml:space="preserve">. </w:t>
            </w:r>
            <w:r w:rsidR="00AA572A" w:rsidRPr="2692855D">
              <w:rPr>
                <w:rFonts w:ascii="Arial" w:hAnsi="Arial" w:cs="Arial"/>
                <w:b/>
                <w:bCs/>
              </w:rPr>
              <w:t>Achievement</w:t>
            </w:r>
            <w:r w:rsidR="00AA572A" w:rsidRPr="2692855D">
              <w:rPr>
                <w:rFonts w:ascii="Arial" w:hAnsi="Arial" w:cs="Arial"/>
              </w:rPr>
              <w:t xml:space="preserve"> reflects the importance of attainment and achievement for all pupils. </w:t>
            </w:r>
            <w:r w:rsidR="00AA572A" w:rsidRPr="2692855D">
              <w:rPr>
                <w:rFonts w:ascii="Arial" w:hAnsi="Arial" w:cs="Arial"/>
                <w:b/>
                <w:bCs/>
              </w:rPr>
              <w:t>Leadership</w:t>
            </w:r>
            <w:r w:rsidR="00AA572A" w:rsidRPr="2692855D">
              <w:rPr>
                <w:rFonts w:ascii="Arial" w:hAnsi="Arial" w:cs="Arial"/>
              </w:rPr>
              <w:t xml:space="preserve"> highlights the importance of all in the school community demonstrating </w:t>
            </w:r>
            <w:r w:rsidRPr="2692855D">
              <w:rPr>
                <w:rFonts w:ascii="Arial" w:hAnsi="Arial" w:cs="Arial"/>
              </w:rPr>
              <w:t>leadership of self, including emotional intelligence, growth mind set</w:t>
            </w:r>
            <w:r w:rsidR="5B13B417" w:rsidRPr="2692855D">
              <w:rPr>
                <w:rFonts w:ascii="Arial" w:hAnsi="Arial" w:cs="Arial"/>
              </w:rPr>
              <w:t xml:space="preserve"> and</w:t>
            </w:r>
            <w:r w:rsidRPr="2692855D">
              <w:rPr>
                <w:rFonts w:ascii="Arial" w:hAnsi="Arial" w:cs="Arial"/>
              </w:rPr>
              <w:t xml:space="preserve"> motivation</w:t>
            </w:r>
            <w:r w:rsidR="68F8DC11" w:rsidRPr="2692855D">
              <w:rPr>
                <w:rFonts w:ascii="Arial" w:hAnsi="Arial" w:cs="Arial"/>
              </w:rPr>
              <w:t>. It also highlights</w:t>
            </w:r>
            <w:r w:rsidRPr="2692855D">
              <w:rPr>
                <w:rFonts w:ascii="Arial" w:hAnsi="Arial" w:cs="Arial"/>
              </w:rPr>
              <w:t xml:space="preserve"> leadership in the school community</w:t>
            </w:r>
            <w:r w:rsidR="6825C69D" w:rsidRPr="2692855D">
              <w:rPr>
                <w:rFonts w:ascii="Arial" w:hAnsi="Arial" w:cs="Arial"/>
              </w:rPr>
              <w:t xml:space="preserve"> and beyond</w:t>
            </w:r>
            <w:r w:rsidRPr="2692855D">
              <w:rPr>
                <w:rFonts w:ascii="Arial" w:hAnsi="Arial" w:cs="Arial"/>
              </w:rPr>
              <w:t xml:space="preserve">. </w:t>
            </w:r>
            <w:r w:rsidR="00AA572A" w:rsidRPr="2692855D">
              <w:rPr>
                <w:rFonts w:ascii="Arial" w:hAnsi="Arial" w:cs="Arial"/>
                <w:b/>
                <w:bCs/>
              </w:rPr>
              <w:t>Learning</w:t>
            </w:r>
            <w:r w:rsidR="00AA572A" w:rsidRPr="2692855D">
              <w:rPr>
                <w:rFonts w:ascii="Arial" w:hAnsi="Arial" w:cs="Arial"/>
              </w:rPr>
              <w:t xml:space="preserve"> emphasises the importance of pupils working to the best of their ability and staff ensuring that learning experiences are planned and delivered to the highest standard possible</w:t>
            </w:r>
            <w:r w:rsidRPr="2692855D">
              <w:rPr>
                <w:rFonts w:ascii="Arial" w:hAnsi="Arial" w:cs="Arial"/>
              </w:rPr>
              <w:t>.</w:t>
            </w:r>
          </w:p>
          <w:p w14:paraId="31185B49" w14:textId="77777777" w:rsidR="00DC73AB" w:rsidRDefault="00DC73AB" w:rsidP="00596140">
            <w:pPr>
              <w:rPr>
                <w:rFonts w:ascii="Arial" w:hAnsi="Arial" w:cs="Arial"/>
              </w:rPr>
            </w:pPr>
          </w:p>
          <w:p w14:paraId="4152F204" w14:textId="176CFE80" w:rsidR="00A50521" w:rsidRDefault="00A50521" w:rsidP="00596140">
            <w:pPr>
              <w:rPr>
                <w:rFonts w:ascii="Arial" w:hAnsi="Arial" w:cs="Arial"/>
                <w:b/>
                <w:bCs/>
              </w:rPr>
            </w:pPr>
            <w:r>
              <w:rPr>
                <w:rFonts w:ascii="Arial" w:hAnsi="Arial" w:cs="Arial"/>
              </w:rPr>
              <w:t xml:space="preserve">School Values: </w:t>
            </w:r>
            <w:r>
              <w:rPr>
                <w:rFonts w:ascii="Arial" w:hAnsi="Arial" w:cs="Arial"/>
                <w:b/>
                <w:bCs/>
              </w:rPr>
              <w:t>Determination</w:t>
            </w:r>
            <w:r w:rsidR="00F74189">
              <w:rPr>
                <w:rFonts w:ascii="Arial" w:hAnsi="Arial" w:cs="Arial"/>
                <w:b/>
                <w:bCs/>
              </w:rPr>
              <w:t>, Fairness, Responsibility, Respect</w:t>
            </w:r>
          </w:p>
          <w:p w14:paraId="777F7944" w14:textId="77777777" w:rsidR="00F74189" w:rsidRDefault="00F74189" w:rsidP="00596140">
            <w:pPr>
              <w:rPr>
                <w:rFonts w:ascii="Arial" w:hAnsi="Arial" w:cs="Arial"/>
                <w:b/>
                <w:bCs/>
              </w:rPr>
            </w:pPr>
          </w:p>
          <w:p w14:paraId="17E820E5" w14:textId="10FCAC3F" w:rsidR="00F74189" w:rsidRPr="00F74189" w:rsidRDefault="00F74189" w:rsidP="00596140">
            <w:pPr>
              <w:rPr>
                <w:rFonts w:ascii="Arial" w:hAnsi="Arial" w:cs="Arial"/>
                <w:b/>
                <w:bCs/>
              </w:rPr>
            </w:pPr>
            <w:r>
              <w:rPr>
                <w:rFonts w:ascii="Arial" w:hAnsi="Arial" w:cs="Arial"/>
              </w:rPr>
              <w:t xml:space="preserve">School Moto: </w:t>
            </w:r>
            <w:r>
              <w:rPr>
                <w:rFonts w:ascii="Arial" w:hAnsi="Arial" w:cs="Arial"/>
                <w:b/>
                <w:bCs/>
              </w:rPr>
              <w:t>Be Courteous</w:t>
            </w:r>
          </w:p>
          <w:p w14:paraId="027ADC0F" w14:textId="77777777" w:rsidR="00A50521" w:rsidRDefault="00A50521" w:rsidP="00596140">
            <w:pPr>
              <w:rPr>
                <w:rFonts w:ascii="Arial" w:hAnsi="Arial" w:cs="Arial"/>
              </w:rPr>
            </w:pPr>
          </w:p>
          <w:p w14:paraId="6662EC98" w14:textId="261B5AE5" w:rsidR="0077534A" w:rsidRPr="00B745EE" w:rsidRDefault="0077534A" w:rsidP="00596140">
            <w:pPr>
              <w:rPr>
                <w:rFonts w:ascii="Arial" w:hAnsi="Arial" w:cs="Arial"/>
              </w:rPr>
            </w:pPr>
            <w:r w:rsidRPr="00B745EE">
              <w:rPr>
                <w:rFonts w:ascii="Arial" w:hAnsi="Arial" w:cs="Arial"/>
              </w:rPr>
              <w:t xml:space="preserve">Everyone in the Education Group is working towards the priorities of the National Improvement Framework:     </w:t>
            </w:r>
          </w:p>
          <w:p w14:paraId="7C1B77E1" w14:textId="77777777" w:rsidR="0077534A" w:rsidRPr="00B745EE" w:rsidRDefault="0077534A" w:rsidP="00596140">
            <w:pPr>
              <w:rPr>
                <w:rFonts w:ascii="Arial" w:hAnsi="Arial" w:cs="Arial"/>
              </w:rPr>
            </w:pPr>
            <w:r w:rsidRPr="00B745EE">
              <w:rPr>
                <w:rFonts w:ascii="Arial" w:hAnsi="Arial" w:cs="Arial"/>
              </w:rPr>
              <w:t>•</w:t>
            </w:r>
            <w:r w:rsidRPr="00B745EE">
              <w:rPr>
                <w:rFonts w:ascii="Arial" w:hAnsi="Arial" w:cs="Arial"/>
              </w:rPr>
              <w:tab/>
              <w:t>Placing the human rights and needs of every child and young person at the centre of education</w:t>
            </w:r>
          </w:p>
          <w:p w14:paraId="44D2EBD3" w14:textId="77777777" w:rsidR="0077534A" w:rsidRPr="00B745EE" w:rsidRDefault="0077534A" w:rsidP="00596140">
            <w:pPr>
              <w:rPr>
                <w:rFonts w:ascii="Arial" w:hAnsi="Arial" w:cs="Arial"/>
              </w:rPr>
            </w:pPr>
            <w:r w:rsidRPr="00B745EE">
              <w:rPr>
                <w:rFonts w:ascii="Arial" w:hAnsi="Arial" w:cs="Arial"/>
              </w:rPr>
              <w:t>•</w:t>
            </w:r>
            <w:r w:rsidRPr="00B745EE">
              <w:rPr>
                <w:rFonts w:ascii="Arial" w:hAnsi="Arial" w:cs="Arial"/>
              </w:rPr>
              <w:tab/>
              <w:t>Improvement in children and young people’s health and wellbeing</w:t>
            </w:r>
          </w:p>
          <w:p w14:paraId="6AADC582" w14:textId="77777777" w:rsidR="0077534A" w:rsidRPr="00B745EE" w:rsidRDefault="0077534A" w:rsidP="00596140">
            <w:pPr>
              <w:rPr>
                <w:rFonts w:ascii="Arial" w:hAnsi="Arial" w:cs="Arial"/>
              </w:rPr>
            </w:pPr>
            <w:r w:rsidRPr="00B745EE">
              <w:rPr>
                <w:rFonts w:ascii="Arial" w:hAnsi="Arial" w:cs="Arial"/>
              </w:rPr>
              <w:t>•</w:t>
            </w:r>
            <w:r w:rsidRPr="00B745EE">
              <w:rPr>
                <w:rFonts w:ascii="Arial" w:hAnsi="Arial" w:cs="Arial"/>
              </w:rPr>
              <w:tab/>
              <w:t>Closing the attainment gap between the most and least disadvantaged children and young people</w:t>
            </w:r>
          </w:p>
          <w:p w14:paraId="277EED7C" w14:textId="77777777" w:rsidR="0077534A" w:rsidRPr="00B745EE" w:rsidRDefault="0077534A" w:rsidP="00596140">
            <w:pPr>
              <w:rPr>
                <w:rFonts w:ascii="Arial" w:hAnsi="Arial" w:cs="Arial"/>
              </w:rPr>
            </w:pPr>
            <w:r w:rsidRPr="00B745EE">
              <w:rPr>
                <w:rFonts w:ascii="Arial" w:hAnsi="Arial" w:cs="Arial"/>
              </w:rPr>
              <w:t>•</w:t>
            </w:r>
            <w:r w:rsidRPr="00B745EE">
              <w:rPr>
                <w:rFonts w:ascii="Arial" w:hAnsi="Arial" w:cs="Arial"/>
              </w:rPr>
              <w:tab/>
              <w:t>Improvement in skills and sustained, positive school-leaver destinations for all young people</w:t>
            </w:r>
          </w:p>
          <w:p w14:paraId="09C3BEF6" w14:textId="4B697F0B" w:rsidR="00C53FC6" w:rsidRPr="00B745EE" w:rsidRDefault="0077534A" w:rsidP="00596140">
            <w:pPr>
              <w:rPr>
                <w:rFonts w:ascii="Arial" w:hAnsi="Arial" w:cs="Arial"/>
              </w:rPr>
            </w:pPr>
            <w:r w:rsidRPr="00B745EE">
              <w:rPr>
                <w:rFonts w:ascii="Arial" w:hAnsi="Arial" w:cs="Arial"/>
              </w:rPr>
              <w:t>•</w:t>
            </w:r>
            <w:r w:rsidRPr="00B745EE">
              <w:rPr>
                <w:rFonts w:ascii="Arial" w:hAnsi="Arial" w:cs="Arial"/>
              </w:rPr>
              <w:tab/>
              <w:t>Improvement in attainment, particularly in literacy and numeracy.</w:t>
            </w:r>
          </w:p>
          <w:p w14:paraId="3CE647EE" w14:textId="6B534F43" w:rsidR="00C53FC6" w:rsidRPr="00F95788" w:rsidRDefault="00C53FC6" w:rsidP="00596140">
            <w:pPr>
              <w:rPr>
                <w:rFonts w:ascii="Arial" w:hAnsi="Arial" w:cs="Arial"/>
                <w:sz w:val="22"/>
                <w:szCs w:val="22"/>
              </w:rPr>
            </w:pPr>
          </w:p>
        </w:tc>
      </w:tr>
    </w:tbl>
    <w:p w14:paraId="2A9607FF" w14:textId="77777777" w:rsidR="00CE3D57" w:rsidRDefault="00CE3D57">
      <w:pPr>
        <w:rPr>
          <w:rFonts w:ascii="Arial" w:hAnsi="Arial" w:cs="Arial"/>
        </w:rPr>
      </w:pPr>
    </w:p>
    <w:tbl>
      <w:tblPr>
        <w:tblpPr w:leftFromText="180" w:rightFromText="180" w:vertAnchor="text" w:horzAnchor="margin" w:tblpY="603"/>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8"/>
        <w:gridCol w:w="12160"/>
      </w:tblGrid>
      <w:tr w:rsidR="00596140" w:rsidRPr="00034FBD" w14:paraId="2C20A914" w14:textId="77777777" w:rsidTr="73A579B3">
        <w:trPr>
          <w:trHeight w:val="416"/>
        </w:trPr>
        <w:tc>
          <w:tcPr>
            <w:tcW w:w="1049" w:type="pct"/>
            <w:vAlign w:val="center"/>
          </w:tcPr>
          <w:p w14:paraId="2EF2B259" w14:textId="77777777" w:rsidR="00596140" w:rsidRPr="00C528C4" w:rsidRDefault="074031BF" w:rsidP="00596140">
            <w:pPr>
              <w:rPr>
                <w:rFonts w:ascii="Arial" w:hAnsi="Arial" w:cs="Arial"/>
                <w:b/>
                <w:sz w:val="22"/>
                <w:szCs w:val="22"/>
              </w:rPr>
            </w:pPr>
            <w:r w:rsidRPr="73A579B3">
              <w:rPr>
                <w:rFonts w:ascii="Arial" w:hAnsi="Arial" w:cs="Arial"/>
                <w:b/>
                <w:bCs/>
                <w:sz w:val="22"/>
                <w:szCs w:val="22"/>
              </w:rPr>
              <w:t>School Improvement Plan</w:t>
            </w:r>
          </w:p>
        </w:tc>
        <w:tc>
          <w:tcPr>
            <w:tcW w:w="3951" w:type="pct"/>
          </w:tcPr>
          <w:p w14:paraId="2FB0C920" w14:textId="7150AF19" w:rsidR="00596140" w:rsidRPr="00034FBD" w:rsidRDefault="00BB2369" w:rsidP="00596140">
            <w:pPr>
              <w:rPr>
                <w:rFonts w:ascii="Arial" w:eastAsia="Comic Sans MS" w:hAnsi="Arial" w:cs="Arial"/>
                <w:sz w:val="28"/>
                <w:szCs w:val="28"/>
              </w:rPr>
            </w:pPr>
            <w:r>
              <w:rPr>
                <w:rFonts w:ascii="Arial" w:eastAsia="Comic Sans MS" w:hAnsi="Arial" w:cs="Arial"/>
                <w:sz w:val="28"/>
                <w:szCs w:val="28"/>
              </w:rPr>
              <w:t>Stewarton Academy</w:t>
            </w:r>
          </w:p>
        </w:tc>
      </w:tr>
      <w:tr w:rsidR="00596140" w:rsidRPr="00034FBD" w14:paraId="4F0EBC49" w14:textId="77777777" w:rsidTr="73A579B3">
        <w:trPr>
          <w:trHeight w:val="404"/>
        </w:trPr>
        <w:tc>
          <w:tcPr>
            <w:tcW w:w="1049" w:type="pct"/>
            <w:vAlign w:val="center"/>
          </w:tcPr>
          <w:p w14:paraId="7C033B4B" w14:textId="77777777" w:rsidR="00596140" w:rsidRPr="00C528C4" w:rsidRDefault="074031BF" w:rsidP="00596140">
            <w:pPr>
              <w:rPr>
                <w:rFonts w:ascii="Arial" w:hAnsi="Arial" w:cs="Arial"/>
                <w:b/>
                <w:sz w:val="22"/>
                <w:szCs w:val="22"/>
              </w:rPr>
            </w:pPr>
            <w:r w:rsidRPr="73A579B3">
              <w:rPr>
                <w:rFonts w:ascii="Arial" w:hAnsi="Arial" w:cs="Arial"/>
                <w:b/>
                <w:bCs/>
                <w:sz w:val="22"/>
                <w:szCs w:val="22"/>
              </w:rPr>
              <w:t>Head Teacher</w:t>
            </w:r>
            <w:r w:rsidR="00596140">
              <w:tab/>
            </w:r>
          </w:p>
        </w:tc>
        <w:tc>
          <w:tcPr>
            <w:tcW w:w="3951" w:type="pct"/>
          </w:tcPr>
          <w:p w14:paraId="23069855" w14:textId="77777777" w:rsidR="00596140" w:rsidRPr="00034FBD" w:rsidRDefault="00596140" w:rsidP="00596140">
            <w:pPr>
              <w:rPr>
                <w:rFonts w:ascii="Arial" w:eastAsia="Comic Sans MS" w:hAnsi="Arial" w:cs="Arial"/>
                <w:sz w:val="28"/>
                <w:szCs w:val="28"/>
              </w:rPr>
            </w:pPr>
            <w:r>
              <w:rPr>
                <w:rFonts w:ascii="Arial" w:eastAsia="Comic Sans MS" w:hAnsi="Arial" w:cs="Arial"/>
                <w:sz w:val="28"/>
                <w:szCs w:val="28"/>
              </w:rPr>
              <w:t>John Stuart</w:t>
            </w:r>
          </w:p>
        </w:tc>
      </w:tr>
      <w:tr w:rsidR="00596140" w:rsidRPr="00034FBD" w14:paraId="4949F350" w14:textId="77777777" w:rsidTr="73A579B3">
        <w:trPr>
          <w:trHeight w:val="404"/>
        </w:trPr>
        <w:tc>
          <w:tcPr>
            <w:tcW w:w="1049" w:type="pct"/>
            <w:vAlign w:val="center"/>
          </w:tcPr>
          <w:p w14:paraId="035A1A55" w14:textId="77777777" w:rsidR="00596140" w:rsidRPr="00C528C4" w:rsidRDefault="074031BF" w:rsidP="00596140">
            <w:pPr>
              <w:rPr>
                <w:rFonts w:ascii="Arial" w:hAnsi="Arial" w:cs="Arial"/>
                <w:b/>
                <w:sz w:val="22"/>
                <w:szCs w:val="22"/>
              </w:rPr>
            </w:pPr>
            <w:r w:rsidRPr="73A579B3">
              <w:rPr>
                <w:rFonts w:ascii="Arial" w:hAnsi="Arial" w:cs="Arial"/>
                <w:b/>
                <w:bCs/>
                <w:sz w:val="22"/>
                <w:szCs w:val="22"/>
              </w:rPr>
              <w:t>Date Submitted</w:t>
            </w:r>
          </w:p>
        </w:tc>
        <w:tc>
          <w:tcPr>
            <w:tcW w:w="3951" w:type="pct"/>
            <w:vAlign w:val="center"/>
          </w:tcPr>
          <w:p w14:paraId="32B0F23E" w14:textId="1000A731" w:rsidR="00596140" w:rsidRPr="00F95788" w:rsidRDefault="00596140" w:rsidP="00596140">
            <w:pPr>
              <w:rPr>
                <w:rFonts w:ascii="Arial" w:hAnsi="Arial" w:cs="Arial"/>
                <w:sz w:val="22"/>
                <w:szCs w:val="22"/>
              </w:rPr>
            </w:pPr>
          </w:p>
        </w:tc>
      </w:tr>
    </w:tbl>
    <w:p w14:paraId="7E9AB0B5" w14:textId="77777777" w:rsidR="002E1EA8" w:rsidRDefault="002E1EA8">
      <w:pPr>
        <w:rPr>
          <w:rFonts w:ascii="Arial" w:hAnsi="Arial" w:cs="Arial"/>
        </w:rPr>
      </w:pPr>
    </w:p>
    <w:p w14:paraId="3F803223" w14:textId="77777777" w:rsidR="00463960" w:rsidRDefault="00463960">
      <w:pPr>
        <w:rPr>
          <w:rFonts w:ascii="Arial" w:hAnsi="Arial" w:cs="Arial"/>
        </w:rPr>
      </w:pPr>
    </w:p>
    <w:p w14:paraId="6EFE5172" w14:textId="77777777" w:rsidR="00463960" w:rsidRDefault="00463960">
      <w:pPr>
        <w:rPr>
          <w:rFonts w:ascii="Arial" w:hAnsi="Arial" w:cs="Arial"/>
        </w:rPr>
      </w:pPr>
    </w:p>
    <w:p w14:paraId="3FB3DB4A" w14:textId="77777777" w:rsidR="00463960" w:rsidRDefault="00463960">
      <w:pPr>
        <w:rPr>
          <w:rFonts w:ascii="Arial" w:hAnsi="Arial" w:cs="Arial"/>
        </w:rPr>
      </w:pPr>
    </w:p>
    <w:p w14:paraId="2FABED0C" w14:textId="77777777" w:rsidR="00463960" w:rsidRDefault="00463960">
      <w:pPr>
        <w:rPr>
          <w:rFonts w:ascii="Arial" w:hAnsi="Arial" w:cs="Arial"/>
        </w:rPr>
      </w:pPr>
    </w:p>
    <w:p w14:paraId="4A4EA138" w14:textId="77777777" w:rsidR="00463960" w:rsidRDefault="00463960">
      <w:pPr>
        <w:rPr>
          <w:rFonts w:ascii="Arial" w:hAnsi="Arial" w:cs="Arial"/>
        </w:rPr>
      </w:pPr>
    </w:p>
    <w:p w14:paraId="1A936307" w14:textId="77777777" w:rsidR="00463960" w:rsidRDefault="00463960">
      <w:pPr>
        <w:rPr>
          <w:rFonts w:ascii="Arial" w:hAnsi="Arial" w:cs="Arial"/>
        </w:rPr>
      </w:pPr>
    </w:p>
    <w:p w14:paraId="06393706" w14:textId="77777777" w:rsidR="00463960" w:rsidRDefault="00463960">
      <w:pPr>
        <w:rPr>
          <w:rFonts w:ascii="Arial" w:hAnsi="Arial" w:cs="Arial"/>
        </w:rPr>
      </w:pPr>
    </w:p>
    <w:p w14:paraId="1E39B85C" w14:textId="77777777" w:rsidR="00463960" w:rsidRPr="00933C1F" w:rsidRDefault="00463960">
      <w:pPr>
        <w:rPr>
          <w:rFonts w:ascii="Arial" w:hAnsi="Arial" w:cs="Arial"/>
        </w:rPr>
      </w:pPr>
    </w:p>
    <w:tbl>
      <w:tblPr>
        <w:tblpPr w:leftFromText="180" w:rightFromText="180" w:horzAnchor="margin" w:tblpXSpec="center" w:tblpY="-890"/>
        <w:tblW w:w="157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260"/>
        <w:gridCol w:w="7732"/>
        <w:gridCol w:w="3098"/>
        <w:gridCol w:w="2687"/>
      </w:tblGrid>
      <w:tr w:rsidR="004F3222" w:rsidRPr="004F3222" w14:paraId="232EC125" w14:textId="77777777" w:rsidTr="00CC41A7">
        <w:trPr>
          <w:trHeight w:val="546"/>
        </w:trPr>
        <w:tc>
          <w:tcPr>
            <w:tcW w:w="15777" w:type="dxa"/>
            <w:gridSpan w:val="4"/>
            <w:shd w:val="clear" w:color="auto" w:fill="833C0B"/>
            <w:vAlign w:val="center"/>
          </w:tcPr>
          <w:p w14:paraId="288F7957" w14:textId="01643FD5" w:rsidR="004F3222" w:rsidRPr="00CC41A7" w:rsidRDefault="004F3222" w:rsidP="00CC41A7">
            <w:pPr>
              <w:ind w:left="311" w:hanging="311"/>
              <w:jc w:val="center"/>
              <w:rPr>
                <w:rFonts w:ascii="Arial" w:hAnsi="Arial" w:cs="Arial"/>
                <w:b/>
                <w:iCs/>
                <w:sz w:val="32"/>
                <w:szCs w:val="22"/>
                <w:lang w:eastAsia="en-GB"/>
              </w:rPr>
            </w:pPr>
            <w:r w:rsidRPr="00CC41A7">
              <w:rPr>
                <w:rFonts w:ascii="Arial" w:hAnsi="Arial" w:cs="Arial"/>
                <w:b/>
                <w:iCs/>
                <w:color w:val="FFFFFF"/>
                <w:sz w:val="32"/>
                <w:szCs w:val="22"/>
                <w:lang w:eastAsia="en-GB"/>
              </w:rPr>
              <w:t>East Ayrshire Plans</w:t>
            </w:r>
          </w:p>
        </w:tc>
      </w:tr>
      <w:tr w:rsidR="00C53FC6" w:rsidRPr="004F3222" w14:paraId="3D6CEB27" w14:textId="77777777" w:rsidTr="008E7989">
        <w:trPr>
          <w:trHeight w:val="413"/>
        </w:trPr>
        <w:tc>
          <w:tcPr>
            <w:tcW w:w="2260" w:type="dxa"/>
            <w:vAlign w:val="center"/>
          </w:tcPr>
          <w:p w14:paraId="73A4092E" w14:textId="7465A059" w:rsidR="00C53FC6" w:rsidRPr="004F3222" w:rsidRDefault="00C53FC6" w:rsidP="00CC41A7">
            <w:pPr>
              <w:rPr>
                <w:rFonts w:ascii="Arial" w:hAnsi="Arial" w:cs="Arial"/>
                <w:b/>
                <w:bCs/>
                <w:sz w:val="22"/>
                <w:szCs w:val="22"/>
                <w:lang w:eastAsia="en-GB"/>
              </w:rPr>
            </w:pPr>
            <w:r>
              <w:rPr>
                <w:rFonts w:ascii="Arial" w:hAnsi="Arial" w:cs="Arial"/>
                <w:b/>
                <w:bCs/>
                <w:sz w:val="22"/>
                <w:szCs w:val="22"/>
                <w:lang w:eastAsia="en-GB"/>
              </w:rPr>
              <w:t>Key Priorities</w:t>
            </w:r>
          </w:p>
        </w:tc>
        <w:tc>
          <w:tcPr>
            <w:tcW w:w="7732" w:type="dxa"/>
            <w:vAlign w:val="center"/>
          </w:tcPr>
          <w:p w14:paraId="10D08784" w14:textId="3EE6A814" w:rsidR="00C53FC6" w:rsidRPr="004F3222" w:rsidRDefault="00C53FC6" w:rsidP="00CC41A7">
            <w:pPr>
              <w:rPr>
                <w:rFonts w:ascii="Arial" w:hAnsi="Arial" w:cs="Arial"/>
                <w:b/>
                <w:bCs/>
                <w:sz w:val="22"/>
                <w:szCs w:val="22"/>
                <w:lang w:eastAsia="en-GB"/>
              </w:rPr>
            </w:pPr>
            <w:r>
              <w:rPr>
                <w:rFonts w:ascii="Arial" w:hAnsi="Arial" w:cs="Arial"/>
                <w:b/>
                <w:bCs/>
                <w:sz w:val="22"/>
                <w:szCs w:val="22"/>
                <w:lang w:eastAsia="en-GB"/>
              </w:rPr>
              <w:t>Education Service Improvement Plan</w:t>
            </w:r>
            <w:r w:rsidR="008E7989">
              <w:rPr>
                <w:rFonts w:ascii="Arial" w:hAnsi="Arial" w:cs="Arial"/>
                <w:b/>
                <w:bCs/>
                <w:sz w:val="22"/>
                <w:szCs w:val="22"/>
                <w:lang w:eastAsia="en-GB"/>
              </w:rPr>
              <w:t>:</w:t>
            </w:r>
          </w:p>
        </w:tc>
        <w:tc>
          <w:tcPr>
            <w:tcW w:w="3098" w:type="dxa"/>
            <w:vAlign w:val="center"/>
          </w:tcPr>
          <w:p w14:paraId="2AEB8BFA" w14:textId="2B20D77C" w:rsidR="00C53FC6" w:rsidRPr="004F3222" w:rsidRDefault="008E7989" w:rsidP="00CC41A7">
            <w:pPr>
              <w:ind w:right="-16"/>
              <w:rPr>
                <w:rFonts w:ascii="Arial" w:hAnsi="Arial" w:cs="Arial"/>
                <w:b/>
                <w:bCs/>
                <w:sz w:val="22"/>
                <w:szCs w:val="22"/>
                <w:lang w:eastAsia="en-GB"/>
              </w:rPr>
            </w:pPr>
            <w:r w:rsidRPr="004F3222">
              <w:rPr>
                <w:rFonts w:ascii="Arial" w:hAnsi="Arial" w:cs="Arial"/>
                <w:b/>
                <w:bCs/>
                <w:sz w:val="22"/>
                <w:szCs w:val="22"/>
                <w:lang w:eastAsia="en-GB"/>
              </w:rPr>
              <w:t>Children’s Services Plan</w:t>
            </w:r>
            <w:r w:rsidRPr="00F95788">
              <w:rPr>
                <w:rFonts w:ascii="Arial" w:hAnsi="Arial" w:cs="Arial"/>
                <w:b/>
                <w:bCs/>
                <w:sz w:val="22"/>
                <w:szCs w:val="22"/>
                <w:lang w:eastAsia="en-GB"/>
              </w:rPr>
              <w:t>:</w:t>
            </w:r>
          </w:p>
        </w:tc>
        <w:tc>
          <w:tcPr>
            <w:tcW w:w="2687" w:type="dxa"/>
            <w:vAlign w:val="center"/>
          </w:tcPr>
          <w:p w14:paraId="2965B210" w14:textId="47236F4B" w:rsidR="00C53FC6" w:rsidRPr="008E7989" w:rsidRDefault="008E7989" w:rsidP="008E7989">
            <w:pPr>
              <w:spacing w:line="276" w:lineRule="auto"/>
              <w:ind w:right="-16"/>
              <w:rPr>
                <w:rFonts w:ascii="Arial" w:hAnsi="Arial" w:cs="Arial"/>
                <w:b/>
                <w:bCs/>
                <w:sz w:val="22"/>
                <w:szCs w:val="22"/>
                <w:lang w:eastAsia="en-GB"/>
              </w:rPr>
            </w:pPr>
            <w:r w:rsidRPr="00CC41A7">
              <w:rPr>
                <w:rFonts w:ascii="Arial" w:hAnsi="Arial" w:cs="Arial"/>
                <w:b/>
                <w:bCs/>
                <w:sz w:val="22"/>
                <w:szCs w:val="22"/>
                <w:lang w:eastAsia="en-GB"/>
              </w:rPr>
              <w:t>Community Learning and Development Plan:</w:t>
            </w:r>
          </w:p>
        </w:tc>
      </w:tr>
      <w:tr w:rsidR="00CC41A7" w:rsidRPr="004F3222" w14:paraId="39F80E7A" w14:textId="77777777" w:rsidTr="008E7989">
        <w:trPr>
          <w:trHeight w:val="1410"/>
        </w:trPr>
        <w:tc>
          <w:tcPr>
            <w:tcW w:w="2260" w:type="dxa"/>
            <w:vAlign w:val="center"/>
          </w:tcPr>
          <w:p w14:paraId="184CB5C3" w14:textId="6FF3B6D8" w:rsidR="00CC41A7" w:rsidRPr="00C53FC6" w:rsidRDefault="00CC41A7" w:rsidP="008E7989">
            <w:pPr>
              <w:spacing w:line="276" w:lineRule="auto"/>
              <w:rPr>
                <w:rFonts w:ascii="Arial" w:hAnsi="Arial" w:cs="Arial"/>
                <w:b/>
                <w:bCs/>
                <w:sz w:val="22"/>
                <w:szCs w:val="22"/>
                <w:lang w:eastAsia="en-GB"/>
              </w:rPr>
            </w:pPr>
            <w:r w:rsidRPr="00C53FC6">
              <w:rPr>
                <w:rFonts w:ascii="Arial" w:hAnsi="Arial" w:cs="Arial"/>
                <w:b/>
                <w:bCs/>
                <w:sz w:val="22"/>
                <w:szCs w:val="22"/>
                <w:lang w:eastAsia="en-GB"/>
              </w:rPr>
              <w:t>1: Our Leadership</w:t>
            </w:r>
          </w:p>
        </w:tc>
        <w:tc>
          <w:tcPr>
            <w:tcW w:w="7732" w:type="dxa"/>
            <w:shd w:val="clear" w:color="auto" w:fill="FF0000"/>
            <w:vAlign w:val="center"/>
          </w:tcPr>
          <w:p w14:paraId="5F4A007F" w14:textId="250305EB" w:rsidR="00CC41A7" w:rsidRPr="00C53FC6" w:rsidRDefault="00CC41A7" w:rsidP="008E7989">
            <w:pPr>
              <w:spacing w:line="276" w:lineRule="auto"/>
              <w:rPr>
                <w:rFonts w:ascii="Arial" w:hAnsi="Arial" w:cs="Arial"/>
                <w:bCs/>
                <w:sz w:val="22"/>
                <w:szCs w:val="22"/>
                <w:lang w:eastAsia="en-GB"/>
              </w:rPr>
            </w:pPr>
            <w:r w:rsidRPr="00C53FC6">
              <w:rPr>
                <w:rFonts w:ascii="Arial" w:hAnsi="Arial" w:cs="Arial"/>
                <w:bCs/>
                <w:sz w:val="22"/>
                <w:szCs w:val="22"/>
                <w:lang w:eastAsia="en-GB"/>
              </w:rPr>
              <w:t xml:space="preserve">We actively support, promote and enact leadership at all levels. </w:t>
            </w:r>
            <w:r>
              <w:rPr>
                <w:rFonts w:ascii="Arial" w:hAnsi="Arial" w:cs="Arial"/>
                <w:bCs/>
                <w:sz w:val="22"/>
                <w:szCs w:val="22"/>
                <w:lang w:eastAsia="en-GB"/>
              </w:rPr>
              <w:t xml:space="preserve"> </w:t>
            </w:r>
            <w:r w:rsidRPr="00C53FC6">
              <w:rPr>
                <w:rFonts w:ascii="Arial" w:hAnsi="Arial" w:cs="Arial"/>
                <w:bCs/>
                <w:sz w:val="22"/>
                <w:szCs w:val="22"/>
                <w:lang w:eastAsia="en-GB"/>
              </w:rPr>
              <w:t>Our young people are supported to be leaders on their learning in our centres, schools and wider life experiences. All staff have ready access to appropriate CLPL and experiences to promote leadership in every classroom and centre.</w:t>
            </w:r>
          </w:p>
        </w:tc>
        <w:tc>
          <w:tcPr>
            <w:tcW w:w="3098" w:type="dxa"/>
            <w:vMerge w:val="restart"/>
          </w:tcPr>
          <w:p w14:paraId="63A151E2" w14:textId="77777777" w:rsidR="008E7989" w:rsidRDefault="008E7989" w:rsidP="008E7989">
            <w:pPr>
              <w:spacing w:line="276" w:lineRule="auto"/>
              <w:ind w:right="-16"/>
              <w:rPr>
                <w:rFonts w:ascii="Arial" w:hAnsi="Arial" w:cs="Arial"/>
                <w:b/>
                <w:bCs/>
                <w:iCs/>
                <w:sz w:val="22"/>
                <w:szCs w:val="22"/>
                <w:lang w:eastAsia="en-GB"/>
              </w:rPr>
            </w:pPr>
          </w:p>
          <w:p w14:paraId="0B280F2D" w14:textId="7EB0E72B" w:rsidR="00CC41A7" w:rsidRPr="008E7989" w:rsidRDefault="00CC41A7" w:rsidP="008E7989">
            <w:pPr>
              <w:spacing w:line="276" w:lineRule="auto"/>
              <w:ind w:right="-16"/>
              <w:rPr>
                <w:rFonts w:ascii="Arial" w:hAnsi="Arial" w:cs="Arial"/>
                <w:b/>
                <w:bCs/>
                <w:iCs/>
                <w:sz w:val="22"/>
                <w:szCs w:val="22"/>
                <w:lang w:eastAsia="en-GB"/>
              </w:rPr>
            </w:pPr>
            <w:r w:rsidRPr="004F3222">
              <w:rPr>
                <w:rFonts w:ascii="Arial" w:hAnsi="Arial" w:cs="Arial"/>
                <w:b/>
                <w:bCs/>
                <w:iCs/>
                <w:sz w:val="22"/>
                <w:szCs w:val="22"/>
                <w:lang w:eastAsia="en-GB"/>
              </w:rPr>
              <w:t>Priorities for 2023-26</w:t>
            </w:r>
            <w:r w:rsidRPr="00F95788">
              <w:rPr>
                <w:rFonts w:ascii="Arial" w:hAnsi="Arial" w:cs="Arial"/>
                <w:b/>
                <w:bCs/>
                <w:iCs/>
                <w:sz w:val="22"/>
                <w:szCs w:val="22"/>
                <w:lang w:eastAsia="en-GB"/>
              </w:rPr>
              <w:t>:</w:t>
            </w:r>
          </w:p>
          <w:p w14:paraId="1ADAF336" w14:textId="77777777" w:rsidR="00CC41A7" w:rsidRPr="004F3222" w:rsidRDefault="00CC41A7" w:rsidP="003C2167">
            <w:pPr>
              <w:numPr>
                <w:ilvl w:val="0"/>
                <w:numId w:val="13"/>
              </w:numPr>
              <w:spacing w:line="276" w:lineRule="auto"/>
              <w:ind w:left="267" w:right="-16" w:hanging="295"/>
              <w:contextualSpacing/>
              <w:rPr>
                <w:rFonts w:ascii="Arial" w:hAnsi="Arial" w:cs="Arial"/>
                <w:sz w:val="22"/>
                <w:szCs w:val="22"/>
                <w:lang w:eastAsia="en-GB"/>
              </w:rPr>
            </w:pPr>
            <w:r w:rsidRPr="004F3222">
              <w:rPr>
                <w:rFonts w:ascii="Arial" w:hAnsi="Arial" w:cs="Arial"/>
                <w:sz w:val="22"/>
                <w:szCs w:val="22"/>
                <w:lang w:eastAsia="en-GB"/>
              </w:rPr>
              <w:t xml:space="preserve">Our children and young people feel </w:t>
            </w:r>
            <w:r w:rsidRPr="00F95788">
              <w:rPr>
                <w:rFonts w:ascii="Arial" w:hAnsi="Arial" w:cs="Arial"/>
                <w:sz w:val="22"/>
                <w:szCs w:val="22"/>
                <w:lang w:eastAsia="en-GB"/>
              </w:rPr>
              <w:t>respected</w:t>
            </w:r>
            <w:r w:rsidRPr="004F3222">
              <w:rPr>
                <w:rFonts w:ascii="Arial" w:hAnsi="Arial" w:cs="Arial"/>
                <w:sz w:val="22"/>
                <w:szCs w:val="22"/>
                <w:lang w:eastAsia="en-GB"/>
              </w:rPr>
              <w:t>, listened to and influence change</w:t>
            </w:r>
          </w:p>
          <w:p w14:paraId="5CB12B7E" w14:textId="77777777" w:rsidR="00CC41A7" w:rsidRPr="004F3222" w:rsidRDefault="00CC41A7" w:rsidP="003C2167">
            <w:pPr>
              <w:numPr>
                <w:ilvl w:val="0"/>
                <w:numId w:val="13"/>
              </w:numPr>
              <w:spacing w:line="276" w:lineRule="auto"/>
              <w:ind w:left="267" w:right="-16" w:hanging="295"/>
              <w:contextualSpacing/>
              <w:rPr>
                <w:rFonts w:ascii="Arial" w:hAnsi="Arial" w:cs="Arial"/>
                <w:sz w:val="22"/>
                <w:szCs w:val="22"/>
                <w:lang w:eastAsia="en-GB"/>
              </w:rPr>
            </w:pPr>
            <w:r w:rsidRPr="004F3222">
              <w:rPr>
                <w:rFonts w:ascii="Arial" w:hAnsi="Arial" w:cs="Arial"/>
                <w:sz w:val="22"/>
                <w:szCs w:val="22"/>
                <w:lang w:eastAsia="en-GB"/>
              </w:rPr>
              <w:t>We are working collaboratively, reducing the impact of social and economic poverty on our children and young people</w:t>
            </w:r>
          </w:p>
          <w:p w14:paraId="13DE688D" w14:textId="77777777" w:rsidR="00CC41A7" w:rsidRPr="004F3222" w:rsidRDefault="00CC41A7" w:rsidP="003C2167">
            <w:pPr>
              <w:numPr>
                <w:ilvl w:val="0"/>
                <w:numId w:val="13"/>
              </w:numPr>
              <w:spacing w:line="276" w:lineRule="auto"/>
              <w:ind w:left="267" w:right="-16" w:hanging="295"/>
              <w:contextualSpacing/>
              <w:rPr>
                <w:rFonts w:ascii="Arial" w:hAnsi="Arial" w:cs="Arial"/>
                <w:sz w:val="22"/>
                <w:szCs w:val="22"/>
                <w:lang w:eastAsia="en-GB"/>
              </w:rPr>
            </w:pPr>
            <w:r w:rsidRPr="004F3222">
              <w:rPr>
                <w:rFonts w:ascii="Arial" w:hAnsi="Arial" w:cs="Arial"/>
                <w:sz w:val="22"/>
                <w:szCs w:val="22"/>
                <w:lang w:eastAsia="en-GB"/>
              </w:rPr>
              <w:t>Our children and young people feel safe</w:t>
            </w:r>
          </w:p>
          <w:p w14:paraId="0EA10AB3" w14:textId="77777777" w:rsidR="008E7989" w:rsidRDefault="00CC41A7" w:rsidP="003C2167">
            <w:pPr>
              <w:numPr>
                <w:ilvl w:val="0"/>
                <w:numId w:val="13"/>
              </w:numPr>
              <w:spacing w:line="276" w:lineRule="auto"/>
              <w:ind w:left="267" w:right="-16" w:hanging="295"/>
              <w:contextualSpacing/>
              <w:rPr>
                <w:rFonts w:ascii="Arial" w:hAnsi="Arial" w:cs="Arial"/>
                <w:sz w:val="22"/>
                <w:szCs w:val="22"/>
                <w:lang w:eastAsia="en-GB"/>
              </w:rPr>
            </w:pPr>
            <w:r w:rsidRPr="004F3222">
              <w:rPr>
                <w:rFonts w:ascii="Arial" w:hAnsi="Arial" w:cs="Arial"/>
                <w:sz w:val="22"/>
                <w:szCs w:val="22"/>
                <w:lang w:eastAsia="en-GB"/>
              </w:rPr>
              <w:t>Our children and young people have the best start in life</w:t>
            </w:r>
          </w:p>
          <w:p w14:paraId="3501E5DF" w14:textId="07818391" w:rsidR="00CC41A7" w:rsidRPr="008E7989" w:rsidRDefault="00CC41A7" w:rsidP="003C2167">
            <w:pPr>
              <w:numPr>
                <w:ilvl w:val="0"/>
                <w:numId w:val="13"/>
              </w:numPr>
              <w:spacing w:line="276" w:lineRule="auto"/>
              <w:ind w:left="267" w:right="-16" w:hanging="295"/>
              <w:contextualSpacing/>
              <w:rPr>
                <w:rFonts w:ascii="Arial" w:hAnsi="Arial" w:cs="Arial"/>
                <w:sz w:val="22"/>
                <w:szCs w:val="22"/>
                <w:lang w:eastAsia="en-GB"/>
              </w:rPr>
            </w:pPr>
            <w:r w:rsidRPr="008E7989">
              <w:rPr>
                <w:rFonts w:ascii="Arial" w:hAnsi="Arial" w:cs="Arial"/>
                <w:sz w:val="22"/>
                <w:szCs w:val="22"/>
                <w:lang w:eastAsia="en-GB"/>
              </w:rPr>
              <w:t>Our children and young people’s mental health is improving</w:t>
            </w:r>
          </w:p>
        </w:tc>
        <w:tc>
          <w:tcPr>
            <w:tcW w:w="2687" w:type="dxa"/>
            <w:vMerge w:val="restart"/>
          </w:tcPr>
          <w:p w14:paraId="4EE7F9CD" w14:textId="77777777" w:rsidR="00CC41A7" w:rsidRPr="00F95788" w:rsidRDefault="00CC41A7" w:rsidP="008E7989">
            <w:pPr>
              <w:spacing w:line="276" w:lineRule="auto"/>
              <w:ind w:left="311" w:right="-16" w:hanging="311"/>
              <w:rPr>
                <w:rFonts w:ascii="Arial" w:hAnsi="Arial" w:cs="Arial"/>
                <w:b/>
                <w:bCs/>
                <w:iCs/>
                <w:sz w:val="22"/>
                <w:szCs w:val="22"/>
                <w:lang w:eastAsia="en-GB"/>
              </w:rPr>
            </w:pPr>
          </w:p>
          <w:p w14:paraId="6DAA8F97" w14:textId="70E74077" w:rsidR="00CC41A7" w:rsidRPr="008E7989" w:rsidRDefault="008E7989" w:rsidP="008E7989">
            <w:pPr>
              <w:spacing w:line="276" w:lineRule="auto"/>
              <w:ind w:left="311" w:right="-16" w:hanging="311"/>
              <w:rPr>
                <w:rFonts w:ascii="Arial" w:hAnsi="Arial" w:cs="Arial"/>
                <w:b/>
                <w:bCs/>
                <w:iCs/>
                <w:sz w:val="22"/>
                <w:szCs w:val="22"/>
                <w:lang w:eastAsia="en-GB"/>
              </w:rPr>
            </w:pPr>
            <w:r w:rsidRPr="004F3222">
              <w:rPr>
                <w:rFonts w:ascii="Arial" w:hAnsi="Arial" w:cs="Arial"/>
                <w:b/>
                <w:bCs/>
                <w:iCs/>
                <w:sz w:val="22"/>
                <w:szCs w:val="22"/>
                <w:lang w:eastAsia="en-GB"/>
              </w:rPr>
              <w:t>O</w:t>
            </w:r>
            <w:r w:rsidR="00CC41A7" w:rsidRPr="004F3222">
              <w:rPr>
                <w:rFonts w:ascii="Arial" w:hAnsi="Arial" w:cs="Arial"/>
                <w:b/>
                <w:bCs/>
                <w:iCs/>
                <w:sz w:val="22"/>
                <w:szCs w:val="22"/>
                <w:lang w:eastAsia="en-GB"/>
              </w:rPr>
              <w:t>utcomes:</w:t>
            </w:r>
          </w:p>
          <w:p w14:paraId="4353732A" w14:textId="77777777" w:rsidR="00CC41A7" w:rsidRPr="00F95788" w:rsidRDefault="00CC41A7" w:rsidP="003C2167">
            <w:pPr>
              <w:pStyle w:val="ListParagraph"/>
              <w:numPr>
                <w:ilvl w:val="0"/>
                <w:numId w:val="15"/>
              </w:numPr>
              <w:spacing w:line="276" w:lineRule="auto"/>
              <w:ind w:right="-16"/>
              <w:rPr>
                <w:rFonts w:ascii="Arial" w:hAnsi="Arial" w:cs="Arial"/>
                <w:b/>
                <w:i/>
                <w:sz w:val="22"/>
                <w:szCs w:val="22"/>
                <w:lang w:eastAsia="en-GB"/>
              </w:rPr>
            </w:pPr>
            <w:r w:rsidRPr="00F95788">
              <w:rPr>
                <w:rFonts w:ascii="Arial" w:hAnsi="Arial" w:cs="Arial"/>
                <w:bCs/>
                <w:iCs/>
                <w:sz w:val="22"/>
                <w:szCs w:val="22"/>
                <w:lang w:eastAsia="en-GB"/>
              </w:rPr>
              <w:t>Growth</w:t>
            </w:r>
          </w:p>
          <w:p w14:paraId="7375EDE4" w14:textId="77777777" w:rsidR="00CC41A7" w:rsidRPr="00F95788" w:rsidRDefault="00CC41A7" w:rsidP="003C2167">
            <w:pPr>
              <w:pStyle w:val="ListParagraph"/>
              <w:numPr>
                <w:ilvl w:val="0"/>
                <w:numId w:val="15"/>
              </w:numPr>
              <w:spacing w:line="276" w:lineRule="auto"/>
              <w:ind w:right="-16"/>
              <w:rPr>
                <w:rFonts w:ascii="Arial" w:hAnsi="Arial" w:cs="Arial"/>
                <w:bCs/>
                <w:iCs/>
                <w:sz w:val="22"/>
                <w:szCs w:val="22"/>
                <w:lang w:eastAsia="en-GB"/>
              </w:rPr>
            </w:pPr>
            <w:r w:rsidRPr="00F95788">
              <w:rPr>
                <w:rFonts w:ascii="Arial" w:hAnsi="Arial" w:cs="Arial"/>
                <w:bCs/>
                <w:iCs/>
                <w:sz w:val="22"/>
                <w:szCs w:val="22"/>
                <w:lang w:eastAsia="en-GB"/>
              </w:rPr>
              <w:t>Wellbeing</w:t>
            </w:r>
          </w:p>
          <w:p w14:paraId="0E3449A7" w14:textId="77777777" w:rsidR="00CC41A7" w:rsidRPr="00F95788" w:rsidRDefault="00CC41A7" w:rsidP="003C2167">
            <w:pPr>
              <w:pStyle w:val="ListParagraph"/>
              <w:numPr>
                <w:ilvl w:val="0"/>
                <w:numId w:val="15"/>
              </w:numPr>
              <w:spacing w:line="276" w:lineRule="auto"/>
              <w:ind w:right="-16"/>
              <w:rPr>
                <w:rFonts w:ascii="Arial" w:hAnsi="Arial" w:cs="Arial"/>
                <w:bCs/>
                <w:iCs/>
                <w:sz w:val="22"/>
                <w:szCs w:val="22"/>
                <w:lang w:eastAsia="en-GB"/>
              </w:rPr>
            </w:pPr>
            <w:r w:rsidRPr="00F95788">
              <w:rPr>
                <w:rFonts w:ascii="Arial" w:hAnsi="Arial" w:cs="Arial"/>
                <w:bCs/>
                <w:iCs/>
                <w:sz w:val="22"/>
                <w:szCs w:val="22"/>
                <w:lang w:eastAsia="en-GB"/>
              </w:rPr>
              <w:t>Fairness</w:t>
            </w:r>
          </w:p>
          <w:p w14:paraId="06FA4F08" w14:textId="77777777" w:rsidR="00CC41A7" w:rsidRPr="00F95788" w:rsidRDefault="00CC41A7" w:rsidP="003C2167">
            <w:pPr>
              <w:pStyle w:val="ListParagraph"/>
              <w:numPr>
                <w:ilvl w:val="0"/>
                <w:numId w:val="15"/>
              </w:numPr>
              <w:spacing w:line="276" w:lineRule="auto"/>
              <w:ind w:right="-16"/>
              <w:rPr>
                <w:rFonts w:ascii="Arial" w:hAnsi="Arial" w:cs="Arial"/>
                <w:b/>
                <w:iCs/>
                <w:sz w:val="22"/>
                <w:szCs w:val="22"/>
                <w:lang w:eastAsia="en-GB"/>
              </w:rPr>
            </w:pPr>
            <w:r w:rsidRPr="00F95788">
              <w:rPr>
                <w:rFonts w:ascii="Arial" w:hAnsi="Arial" w:cs="Arial"/>
                <w:bCs/>
                <w:iCs/>
                <w:sz w:val="22"/>
                <w:szCs w:val="22"/>
                <w:lang w:eastAsia="en-GB"/>
              </w:rPr>
              <w:t xml:space="preserve">Sustainability </w:t>
            </w:r>
          </w:p>
          <w:p w14:paraId="4BB6A4B2" w14:textId="77777777" w:rsidR="00CC41A7" w:rsidRPr="004F3222" w:rsidRDefault="00CC41A7" w:rsidP="008E7989">
            <w:pPr>
              <w:spacing w:line="276" w:lineRule="auto"/>
              <w:ind w:left="170" w:right="-16"/>
              <w:contextualSpacing/>
              <w:rPr>
                <w:rFonts w:ascii="Arial" w:hAnsi="Arial" w:cs="Arial"/>
                <w:bCs/>
                <w:iCs/>
                <w:sz w:val="22"/>
                <w:szCs w:val="22"/>
                <w:lang w:eastAsia="en-GB"/>
              </w:rPr>
            </w:pPr>
          </w:p>
          <w:p w14:paraId="38D922BF" w14:textId="77777777" w:rsidR="00CC41A7" w:rsidRPr="004F3222" w:rsidRDefault="00CC41A7" w:rsidP="008E7989">
            <w:pPr>
              <w:spacing w:line="276" w:lineRule="auto"/>
              <w:ind w:left="311" w:right="-16" w:hanging="311"/>
              <w:rPr>
                <w:rFonts w:ascii="Arial" w:hAnsi="Arial" w:cs="Arial"/>
                <w:b/>
                <w:bCs/>
                <w:iCs/>
                <w:sz w:val="22"/>
                <w:szCs w:val="22"/>
                <w:lang w:eastAsia="en-GB"/>
              </w:rPr>
            </w:pPr>
            <w:r w:rsidRPr="004F3222">
              <w:rPr>
                <w:rFonts w:ascii="Arial" w:hAnsi="Arial" w:cs="Arial"/>
                <w:b/>
                <w:bCs/>
                <w:iCs/>
                <w:sz w:val="22"/>
                <w:szCs w:val="22"/>
                <w:lang w:eastAsia="en-GB"/>
              </w:rPr>
              <w:t>Action areas</w:t>
            </w:r>
          </w:p>
          <w:p w14:paraId="7D16CA4E" w14:textId="77777777" w:rsidR="00CC41A7" w:rsidRPr="004F3222" w:rsidRDefault="00CC41A7" w:rsidP="003C2167">
            <w:pPr>
              <w:numPr>
                <w:ilvl w:val="0"/>
                <w:numId w:val="14"/>
              </w:numPr>
              <w:spacing w:line="276" w:lineRule="auto"/>
              <w:ind w:left="363" w:right="-16" w:hanging="356"/>
              <w:contextualSpacing/>
              <w:rPr>
                <w:rFonts w:ascii="Arial" w:hAnsi="Arial" w:cs="Arial"/>
                <w:bCs/>
                <w:iCs/>
                <w:sz w:val="22"/>
                <w:szCs w:val="22"/>
                <w:lang w:eastAsia="en-GB"/>
              </w:rPr>
            </w:pPr>
            <w:r w:rsidRPr="004F3222">
              <w:rPr>
                <w:rFonts w:ascii="Arial" w:hAnsi="Arial" w:cs="Arial"/>
                <w:bCs/>
                <w:iCs/>
                <w:sz w:val="22"/>
                <w:szCs w:val="22"/>
                <w:lang w:eastAsia="en-GB"/>
              </w:rPr>
              <w:t>Youth voice and participation</w:t>
            </w:r>
          </w:p>
          <w:p w14:paraId="6E5C1921" w14:textId="77777777" w:rsidR="00CC41A7" w:rsidRPr="004F3222" w:rsidRDefault="00CC41A7" w:rsidP="003C2167">
            <w:pPr>
              <w:numPr>
                <w:ilvl w:val="0"/>
                <w:numId w:val="14"/>
              </w:numPr>
              <w:spacing w:line="276" w:lineRule="auto"/>
              <w:ind w:left="363" w:right="-16" w:hanging="356"/>
              <w:contextualSpacing/>
              <w:rPr>
                <w:rFonts w:ascii="Arial" w:hAnsi="Arial" w:cs="Arial"/>
                <w:bCs/>
                <w:iCs/>
                <w:sz w:val="22"/>
                <w:szCs w:val="22"/>
                <w:lang w:eastAsia="en-GB"/>
              </w:rPr>
            </w:pPr>
            <w:r w:rsidRPr="004F3222">
              <w:rPr>
                <w:rFonts w:ascii="Arial" w:hAnsi="Arial" w:cs="Arial"/>
                <w:bCs/>
                <w:iCs/>
                <w:sz w:val="22"/>
                <w:szCs w:val="22"/>
                <w:lang w:eastAsia="en-GB"/>
              </w:rPr>
              <w:t xml:space="preserve">Lifelong learning and skills development </w:t>
            </w:r>
          </w:p>
          <w:p w14:paraId="5E3CFE7F" w14:textId="77777777" w:rsidR="00CC41A7" w:rsidRPr="004F3222" w:rsidRDefault="00CC41A7" w:rsidP="003C2167">
            <w:pPr>
              <w:numPr>
                <w:ilvl w:val="0"/>
                <w:numId w:val="14"/>
              </w:numPr>
              <w:spacing w:line="276" w:lineRule="auto"/>
              <w:ind w:left="363" w:right="-16" w:hanging="356"/>
              <w:contextualSpacing/>
              <w:rPr>
                <w:rFonts w:ascii="Arial" w:hAnsi="Arial" w:cs="Arial"/>
                <w:bCs/>
                <w:iCs/>
                <w:sz w:val="22"/>
                <w:szCs w:val="22"/>
                <w:lang w:eastAsia="en-GB"/>
              </w:rPr>
            </w:pPr>
            <w:r w:rsidRPr="004F3222">
              <w:rPr>
                <w:rFonts w:ascii="Arial" w:hAnsi="Arial" w:cs="Arial"/>
                <w:bCs/>
                <w:iCs/>
                <w:sz w:val="22"/>
                <w:szCs w:val="22"/>
                <w:lang w:eastAsia="en-GB"/>
              </w:rPr>
              <w:t>Empowering communities</w:t>
            </w:r>
          </w:p>
          <w:p w14:paraId="64FC438C" w14:textId="77777777" w:rsidR="00CC41A7" w:rsidRPr="00F95788" w:rsidRDefault="00CC41A7" w:rsidP="003C2167">
            <w:pPr>
              <w:numPr>
                <w:ilvl w:val="0"/>
                <w:numId w:val="14"/>
              </w:numPr>
              <w:spacing w:line="276" w:lineRule="auto"/>
              <w:ind w:left="363" w:right="-16" w:hanging="356"/>
              <w:contextualSpacing/>
              <w:rPr>
                <w:rFonts w:ascii="Arial" w:hAnsi="Arial" w:cs="Arial"/>
                <w:bCs/>
                <w:iCs/>
                <w:sz w:val="22"/>
                <w:szCs w:val="22"/>
                <w:lang w:eastAsia="en-GB"/>
              </w:rPr>
            </w:pPr>
            <w:r w:rsidRPr="004F3222">
              <w:rPr>
                <w:rFonts w:ascii="Arial" w:hAnsi="Arial" w:cs="Arial"/>
                <w:bCs/>
                <w:iCs/>
                <w:sz w:val="22"/>
                <w:szCs w:val="22"/>
                <w:lang w:eastAsia="en-GB"/>
              </w:rPr>
              <w:t>Wellbeing and inclusion</w:t>
            </w:r>
          </w:p>
          <w:p w14:paraId="24DC7EC5" w14:textId="77777777" w:rsidR="00CC41A7" w:rsidRPr="004F3222" w:rsidRDefault="00CC41A7" w:rsidP="00C53FC6">
            <w:pPr>
              <w:ind w:right="-16"/>
              <w:rPr>
                <w:rFonts w:ascii="Arial" w:hAnsi="Arial" w:cs="Arial"/>
                <w:b/>
                <w:bCs/>
                <w:iCs/>
                <w:sz w:val="22"/>
                <w:szCs w:val="22"/>
                <w:lang w:eastAsia="en-GB"/>
              </w:rPr>
            </w:pPr>
          </w:p>
        </w:tc>
      </w:tr>
      <w:tr w:rsidR="00CC41A7" w:rsidRPr="004F3222" w14:paraId="0C60195E" w14:textId="77777777" w:rsidTr="008E7989">
        <w:trPr>
          <w:trHeight w:val="1389"/>
        </w:trPr>
        <w:tc>
          <w:tcPr>
            <w:tcW w:w="2260" w:type="dxa"/>
            <w:vAlign w:val="center"/>
          </w:tcPr>
          <w:p w14:paraId="687D50F5" w14:textId="09EE8E83" w:rsidR="00CC41A7" w:rsidRPr="00C53FC6" w:rsidRDefault="00CC41A7" w:rsidP="008E7989">
            <w:pPr>
              <w:spacing w:line="276" w:lineRule="auto"/>
              <w:rPr>
                <w:rFonts w:ascii="Arial" w:hAnsi="Arial" w:cs="Arial"/>
                <w:b/>
                <w:bCs/>
                <w:sz w:val="22"/>
                <w:szCs w:val="22"/>
                <w:lang w:eastAsia="en-GB"/>
              </w:rPr>
            </w:pPr>
            <w:r w:rsidRPr="00C53FC6">
              <w:rPr>
                <w:rFonts w:ascii="Arial" w:hAnsi="Arial" w:cs="Arial"/>
                <w:b/>
                <w:bCs/>
                <w:sz w:val="22"/>
                <w:szCs w:val="22"/>
                <w:lang w:eastAsia="en-GB"/>
              </w:rPr>
              <w:t>2: Teaching and Learning Together</w:t>
            </w:r>
          </w:p>
        </w:tc>
        <w:tc>
          <w:tcPr>
            <w:tcW w:w="7732" w:type="dxa"/>
            <w:shd w:val="clear" w:color="auto" w:fill="FFFF00"/>
            <w:vAlign w:val="center"/>
          </w:tcPr>
          <w:p w14:paraId="2F48153F" w14:textId="5F1CD3BD" w:rsidR="00CC41A7" w:rsidRPr="00C53FC6" w:rsidRDefault="00CC41A7" w:rsidP="008E7989">
            <w:pPr>
              <w:spacing w:line="276" w:lineRule="auto"/>
              <w:rPr>
                <w:rFonts w:ascii="Arial" w:hAnsi="Arial" w:cs="Arial"/>
                <w:bCs/>
                <w:sz w:val="22"/>
                <w:szCs w:val="22"/>
                <w:lang w:eastAsia="en-GB"/>
              </w:rPr>
            </w:pPr>
            <w:r w:rsidRPr="00C53FC6">
              <w:rPr>
                <w:rFonts w:ascii="Arial" w:hAnsi="Arial" w:cs="Arial"/>
                <w:bCs/>
                <w:sz w:val="22"/>
                <w:szCs w:val="22"/>
                <w:lang w:eastAsia="en-GB"/>
              </w:rPr>
              <w:t xml:space="preserve">Our young people should </w:t>
            </w:r>
            <w:r w:rsidR="005935E0">
              <w:rPr>
                <w:rFonts w:ascii="Arial" w:hAnsi="Arial" w:cs="Arial"/>
                <w:bCs/>
                <w:sz w:val="22"/>
                <w:szCs w:val="22"/>
                <w:lang w:eastAsia="en-GB"/>
              </w:rPr>
              <w:t xml:space="preserve">experience </w:t>
            </w:r>
            <w:r w:rsidRPr="00C53FC6">
              <w:rPr>
                <w:rFonts w:ascii="Arial" w:hAnsi="Arial" w:cs="Arial"/>
                <w:bCs/>
                <w:sz w:val="22"/>
                <w:szCs w:val="22"/>
                <w:lang w:eastAsia="en-GB"/>
              </w:rPr>
              <w:t>a teaching, learning and curriculum offer that meet</w:t>
            </w:r>
            <w:r w:rsidR="00D14A7D">
              <w:rPr>
                <w:rFonts w:ascii="Arial" w:hAnsi="Arial" w:cs="Arial"/>
                <w:bCs/>
                <w:sz w:val="22"/>
                <w:szCs w:val="22"/>
                <w:lang w:eastAsia="en-GB"/>
              </w:rPr>
              <w:t>s</w:t>
            </w:r>
            <w:r w:rsidRPr="00C53FC6">
              <w:rPr>
                <w:rFonts w:ascii="Arial" w:hAnsi="Arial" w:cs="Arial"/>
                <w:bCs/>
                <w:sz w:val="22"/>
                <w:szCs w:val="22"/>
                <w:lang w:eastAsia="en-GB"/>
              </w:rPr>
              <w:t xml:space="preserve"> their needs, and those of our local and national context.  All staff should be supported to deliver in new and innovative ways by accessing CLPL relevant to their needs and those of our young people.  </w:t>
            </w:r>
          </w:p>
        </w:tc>
        <w:tc>
          <w:tcPr>
            <w:tcW w:w="3098" w:type="dxa"/>
            <w:vMerge/>
          </w:tcPr>
          <w:p w14:paraId="7B63D7A4" w14:textId="77777777" w:rsidR="00CC41A7" w:rsidRPr="004F3222" w:rsidRDefault="00CC41A7" w:rsidP="004F3222">
            <w:pPr>
              <w:ind w:right="-16"/>
              <w:rPr>
                <w:rFonts w:ascii="Arial" w:hAnsi="Arial" w:cs="Arial"/>
                <w:b/>
                <w:bCs/>
                <w:sz w:val="22"/>
                <w:szCs w:val="22"/>
                <w:lang w:eastAsia="en-GB"/>
              </w:rPr>
            </w:pPr>
          </w:p>
        </w:tc>
        <w:tc>
          <w:tcPr>
            <w:tcW w:w="2687" w:type="dxa"/>
            <w:vMerge/>
          </w:tcPr>
          <w:p w14:paraId="4054B2E7" w14:textId="77777777" w:rsidR="00CC41A7" w:rsidRPr="004F3222" w:rsidRDefault="00CC41A7" w:rsidP="004F3222">
            <w:pPr>
              <w:ind w:left="311" w:right="-16" w:hanging="311"/>
              <w:rPr>
                <w:rFonts w:ascii="Arial" w:hAnsi="Arial" w:cs="Arial"/>
                <w:b/>
                <w:bCs/>
                <w:iCs/>
                <w:sz w:val="22"/>
                <w:szCs w:val="22"/>
                <w:lang w:eastAsia="en-GB"/>
              </w:rPr>
            </w:pPr>
          </w:p>
        </w:tc>
      </w:tr>
      <w:tr w:rsidR="00CC41A7" w:rsidRPr="004F3222" w14:paraId="46B2006E" w14:textId="77777777" w:rsidTr="008E7989">
        <w:trPr>
          <w:trHeight w:val="2117"/>
        </w:trPr>
        <w:tc>
          <w:tcPr>
            <w:tcW w:w="2260" w:type="dxa"/>
            <w:vAlign w:val="center"/>
          </w:tcPr>
          <w:p w14:paraId="788DFB67" w14:textId="715205F0" w:rsidR="00CC41A7" w:rsidRPr="00C53FC6" w:rsidRDefault="00CC41A7" w:rsidP="008E7989">
            <w:pPr>
              <w:spacing w:line="276" w:lineRule="auto"/>
              <w:rPr>
                <w:rFonts w:ascii="Arial" w:hAnsi="Arial" w:cs="Arial"/>
                <w:b/>
                <w:bCs/>
                <w:sz w:val="22"/>
                <w:szCs w:val="22"/>
                <w:lang w:eastAsia="en-GB"/>
              </w:rPr>
            </w:pPr>
            <w:r w:rsidRPr="00C53FC6">
              <w:rPr>
                <w:rFonts w:ascii="Arial" w:hAnsi="Arial" w:cs="Arial"/>
                <w:b/>
                <w:bCs/>
                <w:sz w:val="22"/>
                <w:szCs w:val="22"/>
                <w:lang w:eastAsia="en-GB"/>
              </w:rPr>
              <w:t>3: Our Wellbeing and Belonging</w:t>
            </w:r>
          </w:p>
        </w:tc>
        <w:tc>
          <w:tcPr>
            <w:tcW w:w="7732" w:type="dxa"/>
            <w:shd w:val="clear" w:color="auto" w:fill="00B050"/>
            <w:vAlign w:val="center"/>
          </w:tcPr>
          <w:p w14:paraId="60346D0D" w14:textId="7A7D976B" w:rsidR="00CC41A7" w:rsidRPr="00CC41A7" w:rsidRDefault="00CC41A7" w:rsidP="008E7989">
            <w:pPr>
              <w:spacing w:line="276" w:lineRule="auto"/>
              <w:rPr>
                <w:rFonts w:ascii="Arial" w:hAnsi="Arial" w:cs="Arial"/>
                <w:bCs/>
                <w:sz w:val="22"/>
                <w:szCs w:val="22"/>
                <w:lang w:eastAsia="en-GB"/>
              </w:rPr>
            </w:pPr>
            <w:r w:rsidRPr="00CC41A7">
              <w:rPr>
                <w:rFonts w:ascii="Arial" w:hAnsi="Arial" w:cs="Arial"/>
                <w:bCs/>
                <w:sz w:val="22"/>
                <w:szCs w:val="22"/>
                <w:lang w:eastAsia="en-GB"/>
              </w:rPr>
              <w:t xml:space="preserve">We want </w:t>
            </w:r>
            <w:proofErr w:type="gramStart"/>
            <w:r w:rsidRPr="00CC41A7">
              <w:rPr>
                <w:rFonts w:ascii="Arial" w:hAnsi="Arial" w:cs="Arial"/>
                <w:bCs/>
                <w:sz w:val="22"/>
                <w:szCs w:val="22"/>
                <w:lang w:eastAsia="en-GB"/>
              </w:rPr>
              <w:t>all of</w:t>
            </w:r>
            <w:proofErr w:type="gramEnd"/>
            <w:r w:rsidRPr="00CC41A7">
              <w:rPr>
                <w:rFonts w:ascii="Arial" w:hAnsi="Arial" w:cs="Arial"/>
                <w:bCs/>
                <w:sz w:val="22"/>
                <w:szCs w:val="22"/>
                <w:lang w:eastAsia="en-GB"/>
              </w:rPr>
              <w:t xml:space="preserve"> our young people to feel supported by people who know them </w:t>
            </w:r>
            <w:proofErr w:type="gramStart"/>
            <w:r w:rsidRPr="00CC41A7">
              <w:rPr>
                <w:rFonts w:ascii="Arial" w:hAnsi="Arial" w:cs="Arial"/>
                <w:bCs/>
                <w:sz w:val="22"/>
                <w:szCs w:val="22"/>
                <w:lang w:eastAsia="en-GB"/>
              </w:rPr>
              <w:t>well, and</w:t>
            </w:r>
            <w:proofErr w:type="gramEnd"/>
            <w:r w:rsidRPr="00CC41A7">
              <w:rPr>
                <w:rFonts w:ascii="Arial" w:hAnsi="Arial" w:cs="Arial"/>
                <w:bCs/>
                <w:sz w:val="22"/>
                <w:szCs w:val="22"/>
                <w:lang w:eastAsia="en-GB"/>
              </w:rPr>
              <w:t xml:space="preserve"> feel included in </w:t>
            </w:r>
            <w:proofErr w:type="gramStart"/>
            <w:r w:rsidRPr="00CC41A7">
              <w:rPr>
                <w:rFonts w:ascii="Arial" w:hAnsi="Arial" w:cs="Arial"/>
                <w:bCs/>
                <w:sz w:val="22"/>
                <w:szCs w:val="22"/>
                <w:lang w:eastAsia="en-GB"/>
              </w:rPr>
              <w:t>all of</w:t>
            </w:r>
            <w:proofErr w:type="gramEnd"/>
            <w:r w:rsidRPr="00CC41A7">
              <w:rPr>
                <w:rFonts w:ascii="Arial" w:hAnsi="Arial" w:cs="Arial"/>
                <w:bCs/>
                <w:sz w:val="22"/>
                <w:szCs w:val="22"/>
                <w:lang w:eastAsia="en-GB"/>
              </w:rPr>
              <w:t xml:space="preserve"> our schools and centres.  Our staff need to be supported in their working with our young people, especially in times of adversity.  As a key universal service, it is our vision that all young people attend our establishments on a full-time and regular basis to support them in their development at all stages.</w:t>
            </w:r>
          </w:p>
        </w:tc>
        <w:tc>
          <w:tcPr>
            <w:tcW w:w="3098" w:type="dxa"/>
            <w:vMerge/>
          </w:tcPr>
          <w:p w14:paraId="5648836B" w14:textId="77777777" w:rsidR="00CC41A7" w:rsidRPr="004F3222" w:rsidRDefault="00CC41A7" w:rsidP="004F3222">
            <w:pPr>
              <w:ind w:right="-16"/>
              <w:rPr>
                <w:rFonts w:ascii="Arial" w:hAnsi="Arial" w:cs="Arial"/>
                <w:b/>
                <w:bCs/>
                <w:sz w:val="22"/>
                <w:szCs w:val="22"/>
                <w:lang w:eastAsia="en-GB"/>
              </w:rPr>
            </w:pPr>
          </w:p>
        </w:tc>
        <w:tc>
          <w:tcPr>
            <w:tcW w:w="2687" w:type="dxa"/>
            <w:vMerge/>
          </w:tcPr>
          <w:p w14:paraId="36E69369" w14:textId="77777777" w:rsidR="00CC41A7" w:rsidRPr="004F3222" w:rsidRDefault="00CC41A7" w:rsidP="004F3222">
            <w:pPr>
              <w:ind w:left="311" w:right="-16" w:hanging="311"/>
              <w:rPr>
                <w:rFonts w:ascii="Arial" w:hAnsi="Arial" w:cs="Arial"/>
                <w:b/>
                <w:bCs/>
                <w:iCs/>
                <w:sz w:val="22"/>
                <w:szCs w:val="22"/>
                <w:lang w:eastAsia="en-GB"/>
              </w:rPr>
            </w:pPr>
          </w:p>
        </w:tc>
      </w:tr>
      <w:tr w:rsidR="00CC41A7" w:rsidRPr="004F3222" w14:paraId="1558E756" w14:textId="77777777" w:rsidTr="008E7989">
        <w:trPr>
          <w:trHeight w:val="1269"/>
        </w:trPr>
        <w:tc>
          <w:tcPr>
            <w:tcW w:w="2260" w:type="dxa"/>
            <w:vAlign w:val="center"/>
          </w:tcPr>
          <w:p w14:paraId="696EA6DE" w14:textId="14836BAD" w:rsidR="00CC41A7" w:rsidRPr="00C53FC6" w:rsidRDefault="00CC41A7" w:rsidP="008E7989">
            <w:pPr>
              <w:spacing w:line="276" w:lineRule="auto"/>
              <w:rPr>
                <w:rFonts w:ascii="Arial" w:hAnsi="Arial" w:cs="Arial"/>
                <w:b/>
                <w:bCs/>
                <w:sz w:val="22"/>
                <w:szCs w:val="22"/>
                <w:lang w:eastAsia="en-GB"/>
              </w:rPr>
            </w:pPr>
            <w:r w:rsidRPr="00C53FC6">
              <w:rPr>
                <w:rFonts w:ascii="Arial" w:hAnsi="Arial" w:cs="Arial"/>
                <w:b/>
                <w:bCs/>
                <w:sz w:val="22"/>
                <w:szCs w:val="22"/>
                <w:lang w:eastAsia="en-GB"/>
              </w:rPr>
              <w:t>4: Our Attainment, Destinations and Achievements</w:t>
            </w:r>
          </w:p>
        </w:tc>
        <w:tc>
          <w:tcPr>
            <w:tcW w:w="7732" w:type="dxa"/>
            <w:shd w:val="clear" w:color="auto" w:fill="00B0F0"/>
            <w:vAlign w:val="center"/>
          </w:tcPr>
          <w:p w14:paraId="5504745B" w14:textId="7A9FFF92" w:rsidR="00CC41A7" w:rsidRPr="00CC41A7" w:rsidRDefault="00CC41A7" w:rsidP="008E7989">
            <w:pPr>
              <w:spacing w:line="276" w:lineRule="auto"/>
              <w:rPr>
                <w:rFonts w:ascii="Arial" w:hAnsi="Arial" w:cs="Arial"/>
                <w:bCs/>
                <w:sz w:val="22"/>
                <w:szCs w:val="22"/>
                <w:lang w:eastAsia="en-GB"/>
              </w:rPr>
            </w:pPr>
            <w:r w:rsidRPr="00CC41A7">
              <w:rPr>
                <w:rFonts w:ascii="Arial" w:hAnsi="Arial" w:cs="Arial"/>
                <w:bCs/>
                <w:sz w:val="22"/>
                <w:szCs w:val="22"/>
                <w:lang w:eastAsia="en-GB"/>
              </w:rPr>
              <w:t xml:space="preserve">We want the very best for </w:t>
            </w:r>
            <w:proofErr w:type="gramStart"/>
            <w:r w:rsidRPr="00CC41A7">
              <w:rPr>
                <w:rFonts w:ascii="Arial" w:hAnsi="Arial" w:cs="Arial"/>
                <w:bCs/>
                <w:sz w:val="22"/>
                <w:szCs w:val="22"/>
                <w:lang w:eastAsia="en-GB"/>
              </w:rPr>
              <w:t>all of</w:t>
            </w:r>
            <w:proofErr w:type="gramEnd"/>
            <w:r w:rsidRPr="00CC41A7">
              <w:rPr>
                <w:rFonts w:ascii="Arial" w:hAnsi="Arial" w:cs="Arial"/>
                <w:bCs/>
                <w:sz w:val="22"/>
                <w:szCs w:val="22"/>
                <w:lang w:eastAsia="en-GB"/>
              </w:rPr>
              <w:t xml:space="preserve"> our young people in Eas</w:t>
            </w:r>
            <w:r w:rsidR="001C14A9">
              <w:rPr>
                <w:rFonts w:ascii="Arial" w:hAnsi="Arial" w:cs="Arial"/>
                <w:bCs/>
                <w:sz w:val="22"/>
                <w:szCs w:val="22"/>
                <w:lang w:eastAsia="en-GB"/>
              </w:rPr>
              <w:t>t</w:t>
            </w:r>
            <w:r w:rsidRPr="00CC41A7">
              <w:rPr>
                <w:rFonts w:ascii="Arial" w:hAnsi="Arial" w:cs="Arial"/>
                <w:bCs/>
                <w:sz w:val="22"/>
                <w:szCs w:val="22"/>
                <w:lang w:eastAsia="en-GB"/>
              </w:rPr>
              <w:t xml:space="preserve"> Ayrshire.  We aim to ensure all young people secure a positive destination through excellent achievement and attainment at all levels. </w:t>
            </w:r>
          </w:p>
        </w:tc>
        <w:tc>
          <w:tcPr>
            <w:tcW w:w="3098" w:type="dxa"/>
            <w:vMerge/>
          </w:tcPr>
          <w:p w14:paraId="26F09B81" w14:textId="77777777" w:rsidR="00CC41A7" w:rsidRPr="004F3222" w:rsidRDefault="00CC41A7" w:rsidP="004F3222">
            <w:pPr>
              <w:ind w:right="-16"/>
              <w:rPr>
                <w:rFonts w:ascii="Arial" w:hAnsi="Arial" w:cs="Arial"/>
                <w:b/>
                <w:bCs/>
                <w:sz w:val="22"/>
                <w:szCs w:val="22"/>
                <w:lang w:eastAsia="en-GB"/>
              </w:rPr>
            </w:pPr>
          </w:p>
        </w:tc>
        <w:tc>
          <w:tcPr>
            <w:tcW w:w="2687" w:type="dxa"/>
            <w:vMerge/>
          </w:tcPr>
          <w:p w14:paraId="778A7289" w14:textId="77777777" w:rsidR="00CC41A7" w:rsidRPr="004F3222" w:rsidRDefault="00CC41A7" w:rsidP="004F3222">
            <w:pPr>
              <w:ind w:left="311" w:right="-16" w:hanging="311"/>
              <w:rPr>
                <w:rFonts w:ascii="Arial" w:hAnsi="Arial" w:cs="Arial"/>
                <w:b/>
                <w:bCs/>
                <w:iCs/>
                <w:sz w:val="22"/>
                <w:szCs w:val="22"/>
                <w:lang w:eastAsia="en-GB"/>
              </w:rPr>
            </w:pPr>
          </w:p>
        </w:tc>
      </w:tr>
    </w:tbl>
    <w:p w14:paraId="3043B285" w14:textId="77777777" w:rsidR="00584B40" w:rsidRDefault="00584B40" w:rsidP="2692855D">
      <w:pPr>
        <w:spacing w:after="200" w:line="276" w:lineRule="auto"/>
        <w:rPr>
          <w:rFonts w:ascii="Arial" w:hAnsi="Arial" w:cs="Arial"/>
          <w:b/>
          <w:bCs/>
          <w:sz w:val="32"/>
          <w:szCs w:val="32"/>
          <w:shd w:val="clear" w:color="auto" w:fill="92D050"/>
        </w:rPr>
      </w:pPr>
    </w:p>
    <w:p w14:paraId="6283CEC2" w14:textId="766682EF" w:rsidR="2692855D" w:rsidRPr="001B0571" w:rsidRDefault="2692855D" w:rsidP="001B0571">
      <w:r>
        <w:br w:type="page"/>
      </w:r>
    </w:p>
    <w:tbl>
      <w:tblPr>
        <w:tblStyle w:val="TableGrid"/>
        <w:tblpPr w:leftFromText="180" w:rightFromText="180" w:vertAnchor="text" w:horzAnchor="margin" w:tblpXSpec="center" w:tblpY="-162"/>
        <w:tblW w:w="156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075"/>
        <w:gridCol w:w="1176"/>
        <w:gridCol w:w="1157"/>
        <w:gridCol w:w="1112"/>
        <w:gridCol w:w="1058"/>
        <w:gridCol w:w="818"/>
        <w:gridCol w:w="952"/>
        <w:gridCol w:w="280"/>
        <w:gridCol w:w="1184"/>
        <w:gridCol w:w="1122"/>
        <w:gridCol w:w="1188"/>
        <w:gridCol w:w="730"/>
        <w:gridCol w:w="529"/>
        <w:gridCol w:w="2219"/>
      </w:tblGrid>
      <w:tr w:rsidR="00584B40" w:rsidRPr="00F95788" w14:paraId="7E95D8B8" w14:textId="77777777" w:rsidTr="000E05E1">
        <w:trPr>
          <w:trHeight w:val="976"/>
        </w:trPr>
        <w:tc>
          <w:tcPr>
            <w:tcW w:w="15600" w:type="dxa"/>
            <w:gridSpan w:val="14"/>
            <w:shd w:val="clear" w:color="auto" w:fill="00B050"/>
            <w:vAlign w:val="center"/>
          </w:tcPr>
          <w:p w14:paraId="30246079" w14:textId="7A57CBDF" w:rsidR="00584B40" w:rsidRPr="00F95788" w:rsidRDefault="6CC87CC8" w:rsidP="000E05E1">
            <w:pPr>
              <w:rPr>
                <w:rFonts w:ascii="Arial" w:hAnsi="Arial" w:cs="Arial"/>
                <w:b/>
                <w:bCs/>
                <w:sz w:val="22"/>
                <w:szCs w:val="22"/>
              </w:rPr>
            </w:pPr>
            <w:r w:rsidRPr="2692855D">
              <w:rPr>
                <w:rFonts w:ascii="Arial" w:hAnsi="Arial" w:cs="Arial"/>
                <w:b/>
                <w:bCs/>
                <w:sz w:val="22"/>
                <w:szCs w:val="22"/>
                <w:lang w:eastAsia="en-GB"/>
              </w:rPr>
              <w:lastRenderedPageBreak/>
              <w:t>Our Wellbeing and Belonging</w:t>
            </w:r>
            <w:r w:rsidRPr="2692855D">
              <w:rPr>
                <w:rFonts w:ascii="Arial" w:hAnsi="Arial" w:cs="Arial"/>
                <w:b/>
                <w:bCs/>
                <w:sz w:val="22"/>
                <w:szCs w:val="22"/>
              </w:rPr>
              <w:t>:  Improvement priority</w:t>
            </w:r>
            <w:r w:rsidRPr="2692855D">
              <w:rPr>
                <w:rFonts w:ascii="Arial" w:hAnsi="Arial" w:cs="Arial"/>
                <w:b/>
                <w:bCs/>
                <w:color w:val="FF0000"/>
                <w:sz w:val="22"/>
                <w:szCs w:val="22"/>
              </w:rPr>
              <w:t xml:space="preserve">: </w:t>
            </w:r>
            <w:r w:rsidRPr="2692855D">
              <w:rPr>
                <w:rFonts w:ascii="Arial" w:hAnsi="Arial" w:cs="Arial"/>
                <w:b/>
                <w:bCs/>
                <w:sz w:val="22"/>
                <w:szCs w:val="22"/>
              </w:rPr>
              <w:t xml:space="preserve">We want </w:t>
            </w:r>
            <w:proofErr w:type="gramStart"/>
            <w:r w:rsidRPr="2692855D">
              <w:rPr>
                <w:rFonts w:ascii="Arial" w:hAnsi="Arial" w:cs="Arial"/>
                <w:b/>
                <w:bCs/>
                <w:sz w:val="22"/>
                <w:szCs w:val="22"/>
              </w:rPr>
              <w:t>all of</w:t>
            </w:r>
            <w:proofErr w:type="gramEnd"/>
            <w:r w:rsidRPr="2692855D">
              <w:rPr>
                <w:rFonts w:ascii="Arial" w:hAnsi="Arial" w:cs="Arial"/>
                <w:b/>
                <w:bCs/>
                <w:sz w:val="22"/>
                <w:szCs w:val="22"/>
              </w:rPr>
              <w:t xml:space="preserve"> our young people to feel supported by people who know them </w:t>
            </w:r>
            <w:proofErr w:type="gramStart"/>
            <w:r w:rsidRPr="2692855D">
              <w:rPr>
                <w:rFonts w:ascii="Arial" w:hAnsi="Arial" w:cs="Arial"/>
                <w:b/>
                <w:bCs/>
                <w:sz w:val="22"/>
                <w:szCs w:val="22"/>
              </w:rPr>
              <w:t>well, and</w:t>
            </w:r>
            <w:proofErr w:type="gramEnd"/>
            <w:r w:rsidRPr="2692855D">
              <w:rPr>
                <w:rFonts w:ascii="Arial" w:hAnsi="Arial" w:cs="Arial"/>
                <w:b/>
                <w:bCs/>
                <w:sz w:val="22"/>
                <w:szCs w:val="22"/>
              </w:rPr>
              <w:t xml:space="preserve"> feel included in </w:t>
            </w:r>
            <w:r w:rsidR="08D04F5D" w:rsidRPr="2692855D">
              <w:rPr>
                <w:rFonts w:ascii="Arial" w:hAnsi="Arial" w:cs="Arial"/>
                <w:b/>
                <w:bCs/>
                <w:sz w:val="22"/>
                <w:szCs w:val="22"/>
              </w:rPr>
              <w:t>our school</w:t>
            </w:r>
            <w:r w:rsidRPr="2692855D">
              <w:rPr>
                <w:rFonts w:ascii="Arial" w:hAnsi="Arial" w:cs="Arial"/>
                <w:b/>
                <w:bCs/>
                <w:sz w:val="22"/>
                <w:szCs w:val="22"/>
              </w:rPr>
              <w:t>.   Our staff need to be supported in their working with our young people, especially in times of adversity.  As a key universal service, it is our vision that all young people attend our establishments on a full-time and regular basis to support them in their development at all stages.</w:t>
            </w:r>
          </w:p>
        </w:tc>
      </w:tr>
      <w:tr w:rsidR="00584B40" w:rsidRPr="007A269D" w14:paraId="2E00BA0E" w14:textId="77777777" w:rsidTr="000E05E1">
        <w:trPr>
          <w:trHeight w:val="1690"/>
        </w:trPr>
        <w:tc>
          <w:tcPr>
            <w:tcW w:w="15600" w:type="dxa"/>
            <w:gridSpan w:val="14"/>
            <w:vAlign w:val="center"/>
          </w:tcPr>
          <w:p w14:paraId="55A81815" w14:textId="77777777" w:rsidR="00584B40" w:rsidRDefault="00584B40" w:rsidP="000E05E1">
            <w:pPr>
              <w:ind w:left="360" w:hanging="360"/>
              <w:rPr>
                <w:rFonts w:ascii="Arial" w:hAnsi="Arial" w:cs="Arial"/>
                <w:b/>
                <w:color w:val="FF0000"/>
                <w:sz w:val="22"/>
                <w:szCs w:val="22"/>
              </w:rPr>
            </w:pPr>
            <w:r w:rsidRPr="00F95788">
              <w:rPr>
                <w:rFonts w:ascii="Arial" w:hAnsi="Arial" w:cs="Arial"/>
                <w:b/>
                <w:bCs/>
                <w:sz w:val="22"/>
                <w:szCs w:val="22"/>
              </w:rPr>
              <w:t xml:space="preserve">Rationale – </w:t>
            </w:r>
          </w:p>
          <w:p w14:paraId="71AA2E08" w14:textId="1A679A8B" w:rsidR="00584B40" w:rsidRDefault="09F9B035" w:rsidP="000E05E1">
            <w:pPr>
              <w:ind w:left="360" w:hanging="360"/>
              <w:rPr>
                <w:rFonts w:ascii="Arial" w:hAnsi="Arial" w:cs="Arial"/>
                <w:sz w:val="22"/>
                <w:szCs w:val="22"/>
              </w:rPr>
            </w:pPr>
            <w:r w:rsidRPr="2692855D">
              <w:rPr>
                <w:rFonts w:ascii="Arial" w:hAnsi="Arial" w:cs="Arial"/>
                <w:sz w:val="22"/>
                <w:szCs w:val="22"/>
              </w:rPr>
              <w:t xml:space="preserve">Positive </w:t>
            </w:r>
            <w:r w:rsidR="014F30E2" w:rsidRPr="2692855D">
              <w:rPr>
                <w:rFonts w:ascii="Arial" w:hAnsi="Arial" w:cs="Arial"/>
                <w:sz w:val="22"/>
                <w:szCs w:val="22"/>
              </w:rPr>
              <w:t xml:space="preserve">progress </w:t>
            </w:r>
            <w:r w:rsidR="4FDE4462" w:rsidRPr="2692855D">
              <w:rPr>
                <w:rFonts w:ascii="Arial" w:hAnsi="Arial" w:cs="Arial"/>
                <w:sz w:val="22"/>
                <w:szCs w:val="22"/>
              </w:rPr>
              <w:t>to</w:t>
            </w:r>
            <w:r w:rsidR="2C3BEA2A" w:rsidRPr="2692855D">
              <w:rPr>
                <w:rFonts w:ascii="Arial" w:hAnsi="Arial" w:cs="Arial"/>
                <w:sz w:val="22"/>
                <w:szCs w:val="22"/>
              </w:rPr>
              <w:t>wards</w:t>
            </w:r>
            <w:r w:rsidR="4FDE4462" w:rsidRPr="2692855D">
              <w:rPr>
                <w:rFonts w:ascii="Arial" w:hAnsi="Arial" w:cs="Arial"/>
                <w:sz w:val="22"/>
                <w:szCs w:val="22"/>
              </w:rPr>
              <w:t xml:space="preserve"> </w:t>
            </w:r>
            <w:r w:rsidR="632E5D75" w:rsidRPr="2692855D">
              <w:rPr>
                <w:rFonts w:ascii="Arial" w:hAnsi="Arial" w:cs="Arial"/>
                <w:sz w:val="22"/>
                <w:szCs w:val="22"/>
              </w:rPr>
              <w:t>improv</w:t>
            </w:r>
            <w:r w:rsidR="460FA1B6" w:rsidRPr="2692855D">
              <w:rPr>
                <w:rFonts w:ascii="Arial" w:hAnsi="Arial" w:cs="Arial"/>
                <w:sz w:val="22"/>
                <w:szCs w:val="22"/>
              </w:rPr>
              <w:t>ing pupil</w:t>
            </w:r>
            <w:r w:rsidR="632E5D75" w:rsidRPr="2692855D">
              <w:rPr>
                <w:rFonts w:ascii="Arial" w:hAnsi="Arial" w:cs="Arial"/>
                <w:sz w:val="22"/>
                <w:szCs w:val="22"/>
              </w:rPr>
              <w:t xml:space="preserve"> engagement</w:t>
            </w:r>
            <w:r w:rsidR="460FA1B6" w:rsidRPr="2692855D">
              <w:rPr>
                <w:rFonts w:ascii="Arial" w:hAnsi="Arial" w:cs="Arial"/>
                <w:sz w:val="22"/>
                <w:szCs w:val="22"/>
              </w:rPr>
              <w:t xml:space="preserve"> has been evidenced last session</w:t>
            </w:r>
            <w:r w:rsidR="632E5D75" w:rsidRPr="2692855D">
              <w:rPr>
                <w:rFonts w:ascii="Arial" w:hAnsi="Arial" w:cs="Arial"/>
                <w:sz w:val="22"/>
                <w:szCs w:val="22"/>
              </w:rPr>
              <w:t>.</w:t>
            </w:r>
            <w:r w:rsidR="29E4958A" w:rsidRPr="2692855D">
              <w:rPr>
                <w:rFonts w:ascii="Arial" w:hAnsi="Arial" w:cs="Arial"/>
                <w:sz w:val="22"/>
                <w:szCs w:val="22"/>
              </w:rPr>
              <w:t xml:space="preserve"> </w:t>
            </w:r>
            <w:r w:rsidR="6B153BAF" w:rsidRPr="2692855D">
              <w:rPr>
                <w:rFonts w:ascii="Arial" w:hAnsi="Arial" w:cs="Arial"/>
                <w:sz w:val="22"/>
                <w:szCs w:val="22"/>
              </w:rPr>
              <w:t xml:space="preserve">Evidence of improvement </w:t>
            </w:r>
            <w:r w:rsidR="243A5397" w:rsidRPr="2692855D">
              <w:rPr>
                <w:rFonts w:ascii="Arial" w:hAnsi="Arial" w:cs="Arial"/>
                <w:sz w:val="22"/>
                <w:szCs w:val="22"/>
              </w:rPr>
              <w:t xml:space="preserve">is available </w:t>
            </w:r>
            <w:r w:rsidR="6B153BAF" w:rsidRPr="2692855D">
              <w:rPr>
                <w:rFonts w:ascii="Arial" w:hAnsi="Arial" w:cs="Arial"/>
                <w:sz w:val="22"/>
                <w:szCs w:val="22"/>
              </w:rPr>
              <w:t xml:space="preserve">from </w:t>
            </w:r>
            <w:r w:rsidR="632E5D75" w:rsidRPr="2692855D">
              <w:rPr>
                <w:rFonts w:ascii="Arial" w:hAnsi="Arial" w:cs="Arial"/>
                <w:sz w:val="22"/>
                <w:szCs w:val="22"/>
              </w:rPr>
              <w:t>attendance</w:t>
            </w:r>
            <w:r w:rsidR="5FE56F9D" w:rsidRPr="2692855D">
              <w:rPr>
                <w:rFonts w:ascii="Arial" w:hAnsi="Arial" w:cs="Arial"/>
                <w:sz w:val="22"/>
                <w:szCs w:val="22"/>
              </w:rPr>
              <w:t xml:space="preserve">, referral and </w:t>
            </w:r>
            <w:r w:rsidR="1F2D4BCD" w:rsidRPr="2692855D">
              <w:rPr>
                <w:rFonts w:ascii="Arial" w:hAnsi="Arial" w:cs="Arial"/>
                <w:sz w:val="22"/>
                <w:szCs w:val="22"/>
              </w:rPr>
              <w:t>excl</w:t>
            </w:r>
            <w:r w:rsidR="3174A58E" w:rsidRPr="2692855D">
              <w:rPr>
                <w:rFonts w:ascii="Arial" w:hAnsi="Arial" w:cs="Arial"/>
                <w:sz w:val="22"/>
                <w:szCs w:val="22"/>
              </w:rPr>
              <w:t>usion dat</w:t>
            </w:r>
            <w:r w:rsidR="632E5D75" w:rsidRPr="2692855D">
              <w:rPr>
                <w:rFonts w:ascii="Arial" w:hAnsi="Arial" w:cs="Arial"/>
                <w:sz w:val="22"/>
                <w:szCs w:val="22"/>
              </w:rPr>
              <w:t xml:space="preserve">a. </w:t>
            </w:r>
            <w:r w:rsidR="45A51F13" w:rsidRPr="2692855D">
              <w:rPr>
                <w:rFonts w:ascii="Arial" w:hAnsi="Arial" w:cs="Arial"/>
                <w:sz w:val="22"/>
                <w:szCs w:val="22"/>
              </w:rPr>
              <w:t>Also,</w:t>
            </w:r>
            <w:r w:rsidR="632E5D75" w:rsidRPr="2692855D">
              <w:rPr>
                <w:rFonts w:ascii="Arial" w:hAnsi="Arial" w:cs="Arial"/>
                <w:sz w:val="22"/>
                <w:szCs w:val="22"/>
              </w:rPr>
              <w:t xml:space="preserve"> qualitative data from surveys, focus groups etc.</w:t>
            </w:r>
            <w:r w:rsidR="3174A58E" w:rsidRPr="2692855D">
              <w:rPr>
                <w:rFonts w:ascii="Arial" w:hAnsi="Arial" w:cs="Arial"/>
                <w:sz w:val="22"/>
                <w:szCs w:val="22"/>
              </w:rPr>
              <w:t xml:space="preserve"> However, </w:t>
            </w:r>
            <w:r w:rsidR="65BD31D0" w:rsidRPr="2692855D">
              <w:rPr>
                <w:rFonts w:ascii="Arial" w:hAnsi="Arial" w:cs="Arial"/>
                <w:sz w:val="22"/>
                <w:szCs w:val="22"/>
              </w:rPr>
              <w:t xml:space="preserve">it is </w:t>
            </w:r>
            <w:r w:rsidR="3174A58E" w:rsidRPr="2692855D">
              <w:rPr>
                <w:rFonts w:ascii="Arial" w:hAnsi="Arial" w:cs="Arial"/>
                <w:sz w:val="22"/>
                <w:szCs w:val="22"/>
              </w:rPr>
              <w:t xml:space="preserve">still significant </w:t>
            </w:r>
            <w:r w:rsidR="07DC5A02" w:rsidRPr="2692855D">
              <w:rPr>
                <w:rFonts w:ascii="Arial" w:hAnsi="Arial" w:cs="Arial"/>
                <w:sz w:val="22"/>
                <w:szCs w:val="22"/>
              </w:rPr>
              <w:t xml:space="preserve">priority </w:t>
            </w:r>
            <w:r w:rsidR="2C1CF4B2" w:rsidRPr="2692855D">
              <w:rPr>
                <w:rFonts w:ascii="Arial" w:hAnsi="Arial" w:cs="Arial"/>
                <w:sz w:val="22"/>
                <w:szCs w:val="22"/>
              </w:rPr>
              <w:t>to continue</w:t>
            </w:r>
            <w:r w:rsidR="3BAA0B7E" w:rsidRPr="2692855D">
              <w:rPr>
                <w:rFonts w:ascii="Arial" w:hAnsi="Arial" w:cs="Arial"/>
                <w:sz w:val="22"/>
                <w:szCs w:val="22"/>
              </w:rPr>
              <w:t xml:space="preserve"> to </w:t>
            </w:r>
            <w:r w:rsidR="41893ACC" w:rsidRPr="2692855D">
              <w:rPr>
                <w:rFonts w:ascii="Arial" w:hAnsi="Arial" w:cs="Arial"/>
                <w:sz w:val="22"/>
                <w:szCs w:val="22"/>
              </w:rPr>
              <w:t>support</w:t>
            </w:r>
            <w:r w:rsidR="3BAA0B7E" w:rsidRPr="2692855D">
              <w:rPr>
                <w:rFonts w:ascii="Arial" w:hAnsi="Arial" w:cs="Arial"/>
                <w:sz w:val="22"/>
                <w:szCs w:val="22"/>
              </w:rPr>
              <w:t xml:space="preserve"> ALL young people attend and </w:t>
            </w:r>
            <w:r w:rsidR="4C99CE07" w:rsidRPr="2692855D">
              <w:rPr>
                <w:rFonts w:ascii="Arial" w:hAnsi="Arial" w:cs="Arial"/>
                <w:sz w:val="22"/>
                <w:szCs w:val="22"/>
              </w:rPr>
              <w:t xml:space="preserve">to </w:t>
            </w:r>
            <w:r w:rsidR="3BAA0B7E" w:rsidRPr="2692855D">
              <w:rPr>
                <w:rFonts w:ascii="Arial" w:hAnsi="Arial" w:cs="Arial"/>
                <w:sz w:val="22"/>
                <w:szCs w:val="22"/>
              </w:rPr>
              <w:t>engage</w:t>
            </w:r>
            <w:r w:rsidR="305ACA3D" w:rsidRPr="2692855D">
              <w:rPr>
                <w:rFonts w:ascii="Arial" w:hAnsi="Arial" w:cs="Arial"/>
                <w:sz w:val="22"/>
                <w:szCs w:val="22"/>
              </w:rPr>
              <w:t xml:space="preserve"> in learning</w:t>
            </w:r>
            <w:r w:rsidR="3BAA0B7E" w:rsidRPr="2692855D">
              <w:rPr>
                <w:rFonts w:ascii="Arial" w:hAnsi="Arial" w:cs="Arial"/>
                <w:sz w:val="22"/>
                <w:szCs w:val="22"/>
              </w:rPr>
              <w:t xml:space="preserve"> to the best of their ability in school</w:t>
            </w:r>
          </w:p>
          <w:p w14:paraId="3B6BB4B8" w14:textId="6F71FBE9" w:rsidR="00584B40" w:rsidRPr="00584B40" w:rsidRDefault="632E5D75" w:rsidP="000E05E1">
            <w:pPr>
              <w:ind w:left="360" w:hanging="360"/>
              <w:rPr>
                <w:rFonts w:ascii="Arial" w:hAnsi="Arial" w:cs="Arial"/>
                <w:sz w:val="22"/>
                <w:szCs w:val="22"/>
              </w:rPr>
            </w:pPr>
            <w:r w:rsidRPr="7E835E00">
              <w:rPr>
                <w:rFonts w:ascii="Arial" w:hAnsi="Arial" w:cs="Arial"/>
                <w:sz w:val="22"/>
                <w:szCs w:val="22"/>
              </w:rPr>
              <w:t>Attendance: The overall attendance for session 24-25 was 89%</w:t>
            </w:r>
            <w:r w:rsidR="3BAA0B7E" w:rsidRPr="7E835E00">
              <w:rPr>
                <w:rFonts w:ascii="Arial" w:hAnsi="Arial" w:cs="Arial"/>
                <w:sz w:val="22"/>
                <w:szCs w:val="22"/>
              </w:rPr>
              <w:t>. For 25-26</w:t>
            </w:r>
            <w:r w:rsidR="501AD08D" w:rsidRPr="7E835E00">
              <w:rPr>
                <w:rFonts w:ascii="Arial" w:hAnsi="Arial" w:cs="Arial"/>
                <w:sz w:val="22"/>
                <w:szCs w:val="22"/>
              </w:rPr>
              <w:t xml:space="preserve"> </w:t>
            </w:r>
            <w:r w:rsidR="4AEAE92D" w:rsidRPr="7E835E00">
              <w:rPr>
                <w:rFonts w:ascii="Arial" w:hAnsi="Arial" w:cs="Arial"/>
                <w:sz w:val="22"/>
                <w:szCs w:val="22"/>
              </w:rPr>
              <w:t xml:space="preserve">by </w:t>
            </w:r>
            <w:proofErr w:type="gramStart"/>
            <w:r w:rsidR="4AEAE92D" w:rsidRPr="7E835E00">
              <w:rPr>
                <w:rFonts w:ascii="Arial" w:hAnsi="Arial" w:cs="Arial"/>
                <w:sz w:val="22"/>
                <w:szCs w:val="22"/>
              </w:rPr>
              <w:t>April 2026</w:t>
            </w:r>
            <w:proofErr w:type="gramEnd"/>
            <w:r w:rsidR="4AEAE92D" w:rsidRPr="7E835E00">
              <w:rPr>
                <w:rFonts w:ascii="Arial" w:hAnsi="Arial" w:cs="Arial"/>
                <w:sz w:val="22"/>
                <w:szCs w:val="22"/>
              </w:rPr>
              <w:t xml:space="preserve"> </w:t>
            </w:r>
            <w:r w:rsidR="501AD08D" w:rsidRPr="7E835E00">
              <w:rPr>
                <w:rFonts w:ascii="Arial" w:hAnsi="Arial" w:cs="Arial"/>
                <w:sz w:val="22"/>
                <w:szCs w:val="22"/>
              </w:rPr>
              <w:t xml:space="preserve">it was </w:t>
            </w:r>
            <w:r w:rsidR="501AD08D" w:rsidRPr="7E835E00">
              <w:rPr>
                <w:rFonts w:ascii="Arial" w:hAnsi="Arial" w:cs="Arial"/>
                <w:color w:val="FF0000"/>
                <w:sz w:val="22"/>
                <w:szCs w:val="22"/>
                <w:highlight w:val="yellow"/>
              </w:rPr>
              <w:t>90.</w:t>
            </w:r>
            <w:r w:rsidR="4D140179" w:rsidRPr="7E835E00">
              <w:rPr>
                <w:rFonts w:ascii="Arial" w:hAnsi="Arial" w:cs="Arial"/>
                <w:color w:val="FF0000"/>
                <w:sz w:val="22"/>
                <w:szCs w:val="22"/>
                <w:highlight w:val="yellow"/>
              </w:rPr>
              <w:t>2</w:t>
            </w:r>
            <w:r w:rsidR="501AD08D" w:rsidRPr="7E835E00">
              <w:rPr>
                <w:rFonts w:ascii="Arial" w:hAnsi="Arial" w:cs="Arial"/>
                <w:color w:val="FF0000"/>
                <w:sz w:val="22"/>
                <w:szCs w:val="22"/>
                <w:highlight w:val="yellow"/>
              </w:rPr>
              <w:t>%</w:t>
            </w:r>
            <w:r w:rsidR="2D36936B" w:rsidRPr="7E835E00">
              <w:rPr>
                <w:rFonts w:ascii="Arial" w:hAnsi="Arial" w:cs="Arial"/>
                <w:sz w:val="22"/>
                <w:szCs w:val="22"/>
              </w:rPr>
              <w:t xml:space="preserve">. </w:t>
            </w:r>
            <w:r w:rsidR="63E96B20" w:rsidRPr="7E835E00">
              <w:rPr>
                <w:rFonts w:ascii="Arial" w:hAnsi="Arial" w:cs="Arial"/>
                <w:sz w:val="22"/>
                <w:szCs w:val="22"/>
              </w:rPr>
              <w:t xml:space="preserve"> For pupils who have an ASN the stretch aim was 83.5%. As of </w:t>
            </w:r>
            <w:proofErr w:type="gramStart"/>
            <w:r w:rsidR="63E96B20" w:rsidRPr="7E835E00">
              <w:rPr>
                <w:rFonts w:ascii="Arial" w:hAnsi="Arial" w:cs="Arial"/>
                <w:sz w:val="22"/>
                <w:szCs w:val="22"/>
              </w:rPr>
              <w:t>April 2026</w:t>
            </w:r>
            <w:proofErr w:type="gramEnd"/>
            <w:r w:rsidR="63E96B20" w:rsidRPr="7E835E00">
              <w:rPr>
                <w:rFonts w:ascii="Arial" w:hAnsi="Arial" w:cs="Arial"/>
                <w:sz w:val="22"/>
                <w:szCs w:val="22"/>
              </w:rPr>
              <w:t xml:space="preserve"> it was </w:t>
            </w:r>
            <w:r w:rsidR="63E96B20" w:rsidRPr="7E835E00">
              <w:rPr>
                <w:rFonts w:ascii="Arial" w:hAnsi="Arial" w:cs="Arial"/>
                <w:sz w:val="22"/>
                <w:szCs w:val="22"/>
                <w:highlight w:val="yellow"/>
              </w:rPr>
              <w:t>86.4%</w:t>
            </w:r>
            <w:r w:rsidR="63E96B20" w:rsidRPr="7E835E00">
              <w:rPr>
                <w:rFonts w:ascii="Arial" w:hAnsi="Arial" w:cs="Arial"/>
                <w:sz w:val="22"/>
                <w:szCs w:val="22"/>
              </w:rPr>
              <w:t xml:space="preserve"> For </w:t>
            </w:r>
            <w:r w:rsidR="295E134B" w:rsidRPr="7E835E00">
              <w:rPr>
                <w:rFonts w:ascii="Arial" w:hAnsi="Arial" w:cs="Arial"/>
                <w:sz w:val="22"/>
                <w:szCs w:val="22"/>
              </w:rPr>
              <w:t xml:space="preserve">Care Experienced Pupils the stretch aim for this session was 80% attendance. </w:t>
            </w:r>
            <w:r w:rsidR="1CEC1818" w:rsidRPr="7E835E00">
              <w:rPr>
                <w:rFonts w:ascii="Arial" w:hAnsi="Arial" w:cs="Arial"/>
                <w:sz w:val="22"/>
                <w:szCs w:val="22"/>
              </w:rPr>
              <w:t xml:space="preserve">As of </w:t>
            </w:r>
            <w:proofErr w:type="gramStart"/>
            <w:r w:rsidR="005D37B4">
              <w:rPr>
                <w:rFonts w:ascii="Arial" w:hAnsi="Arial" w:cs="Arial"/>
                <w:sz w:val="22"/>
                <w:szCs w:val="22"/>
              </w:rPr>
              <w:t>June</w:t>
            </w:r>
            <w:r w:rsidR="1CEC1818" w:rsidRPr="7E835E00">
              <w:rPr>
                <w:rFonts w:ascii="Arial" w:hAnsi="Arial" w:cs="Arial"/>
                <w:sz w:val="22"/>
                <w:szCs w:val="22"/>
              </w:rPr>
              <w:t xml:space="preserve"> 2026</w:t>
            </w:r>
            <w:proofErr w:type="gramEnd"/>
            <w:r w:rsidR="1CEC1818" w:rsidRPr="7E835E00">
              <w:rPr>
                <w:rFonts w:ascii="Arial" w:hAnsi="Arial" w:cs="Arial"/>
                <w:sz w:val="22"/>
                <w:szCs w:val="22"/>
              </w:rPr>
              <w:t xml:space="preserve"> the figure was </w:t>
            </w:r>
            <w:r w:rsidR="005D37B4">
              <w:rPr>
                <w:rFonts w:ascii="Arial" w:hAnsi="Arial" w:cs="Arial"/>
                <w:sz w:val="22"/>
                <w:szCs w:val="22"/>
              </w:rPr>
              <w:t>89</w:t>
            </w:r>
            <w:r w:rsidR="1CEC1818" w:rsidRPr="7E835E00">
              <w:rPr>
                <w:rFonts w:ascii="Arial" w:hAnsi="Arial" w:cs="Arial"/>
                <w:b/>
                <w:bCs/>
                <w:sz w:val="22"/>
                <w:szCs w:val="22"/>
                <w:highlight w:val="yellow"/>
              </w:rPr>
              <w:t>%</w:t>
            </w:r>
            <w:r w:rsidR="7C81114B" w:rsidRPr="7E835E00">
              <w:rPr>
                <w:rFonts w:ascii="Arial" w:hAnsi="Arial" w:cs="Arial"/>
                <w:b/>
                <w:bCs/>
                <w:sz w:val="22"/>
                <w:szCs w:val="22"/>
                <w:highlight w:val="yellow"/>
              </w:rPr>
              <w:t>.</w:t>
            </w:r>
            <w:r w:rsidR="1CEC1818" w:rsidRPr="7E835E00">
              <w:rPr>
                <w:rFonts w:ascii="Arial" w:hAnsi="Arial" w:cs="Arial"/>
                <w:sz w:val="22"/>
                <w:szCs w:val="22"/>
              </w:rPr>
              <w:t xml:space="preserve"> (</w:t>
            </w:r>
            <w:proofErr w:type="gramStart"/>
            <w:r w:rsidR="1CEC1818" w:rsidRPr="7E835E00">
              <w:rPr>
                <w:rFonts w:ascii="Arial" w:hAnsi="Arial" w:cs="Arial"/>
                <w:sz w:val="22"/>
                <w:szCs w:val="22"/>
              </w:rPr>
              <w:t>the</w:t>
            </w:r>
            <w:proofErr w:type="gramEnd"/>
            <w:r w:rsidR="1CEC1818" w:rsidRPr="7E835E00">
              <w:rPr>
                <w:rFonts w:ascii="Arial" w:hAnsi="Arial" w:cs="Arial"/>
                <w:sz w:val="22"/>
                <w:szCs w:val="22"/>
              </w:rPr>
              <w:t xml:space="preserve"> EAC average for Care Experienced young people is 65.1%</w:t>
            </w:r>
            <w:r w:rsidR="711ACCD8" w:rsidRPr="7E835E00">
              <w:rPr>
                <w:rFonts w:ascii="Arial" w:hAnsi="Arial" w:cs="Arial"/>
                <w:sz w:val="22"/>
                <w:szCs w:val="22"/>
              </w:rPr>
              <w:t xml:space="preserve">. </w:t>
            </w:r>
            <w:r w:rsidR="295E134B" w:rsidRPr="7E835E00">
              <w:rPr>
                <w:rFonts w:ascii="Arial" w:hAnsi="Arial" w:cs="Arial"/>
                <w:sz w:val="22"/>
                <w:szCs w:val="22"/>
              </w:rPr>
              <w:t>The</w:t>
            </w:r>
            <w:r w:rsidR="2D36936B" w:rsidRPr="7E835E00">
              <w:rPr>
                <w:rFonts w:ascii="Arial" w:hAnsi="Arial" w:cs="Arial"/>
                <w:sz w:val="22"/>
                <w:szCs w:val="22"/>
              </w:rPr>
              <w:t xml:space="preserve"> aim is to further increase engagement as this figure continues to</w:t>
            </w:r>
            <w:r w:rsidR="74274481" w:rsidRPr="7E835E00">
              <w:rPr>
                <w:rFonts w:ascii="Arial" w:hAnsi="Arial" w:cs="Arial"/>
                <w:sz w:val="22"/>
                <w:szCs w:val="22"/>
              </w:rPr>
              <w:t xml:space="preserve"> impact on attainment and achievement. </w:t>
            </w:r>
            <w:r w:rsidRPr="7E835E00">
              <w:rPr>
                <w:rFonts w:ascii="Arial" w:hAnsi="Arial" w:cs="Arial"/>
                <w:sz w:val="22"/>
                <w:szCs w:val="22"/>
              </w:rPr>
              <w:t xml:space="preserve">Our stretch aim is </w:t>
            </w:r>
            <w:r w:rsidRPr="7E835E00">
              <w:rPr>
                <w:rFonts w:ascii="Arial" w:hAnsi="Arial" w:cs="Arial"/>
                <w:sz w:val="22"/>
                <w:szCs w:val="22"/>
                <w:highlight w:val="yellow"/>
              </w:rPr>
              <w:t>9</w:t>
            </w:r>
            <w:r w:rsidR="533B63A1" w:rsidRPr="7E835E00">
              <w:rPr>
                <w:rFonts w:ascii="Arial" w:hAnsi="Arial" w:cs="Arial"/>
                <w:sz w:val="22"/>
                <w:szCs w:val="22"/>
                <w:highlight w:val="yellow"/>
              </w:rPr>
              <w:t>2</w:t>
            </w:r>
            <w:r w:rsidRPr="7E835E00">
              <w:rPr>
                <w:rFonts w:ascii="Arial" w:hAnsi="Arial" w:cs="Arial"/>
                <w:sz w:val="22"/>
                <w:szCs w:val="22"/>
                <w:highlight w:val="yellow"/>
              </w:rPr>
              <w:t>%</w:t>
            </w:r>
            <w:r w:rsidRPr="7E835E00">
              <w:rPr>
                <w:rFonts w:ascii="Arial" w:hAnsi="Arial" w:cs="Arial"/>
                <w:sz w:val="22"/>
                <w:szCs w:val="22"/>
              </w:rPr>
              <w:t xml:space="preserve"> for </w:t>
            </w:r>
            <w:r w:rsidR="314D26F5" w:rsidRPr="7E835E00">
              <w:rPr>
                <w:rFonts w:ascii="Arial" w:hAnsi="Arial" w:cs="Arial"/>
                <w:sz w:val="22"/>
                <w:szCs w:val="22"/>
              </w:rPr>
              <w:t>2026-27 session</w:t>
            </w:r>
            <w:r w:rsidRPr="7E835E00">
              <w:rPr>
                <w:rFonts w:ascii="Arial" w:hAnsi="Arial" w:cs="Arial"/>
                <w:sz w:val="22"/>
                <w:szCs w:val="22"/>
              </w:rPr>
              <w:t xml:space="preserve"> for all pupils</w:t>
            </w:r>
            <w:r w:rsidR="00C258F3">
              <w:rPr>
                <w:rFonts w:ascii="Arial" w:hAnsi="Arial" w:cs="Arial"/>
                <w:sz w:val="22"/>
                <w:szCs w:val="22"/>
              </w:rPr>
              <w:t xml:space="preserve"> and 90% for CA and 88%</w:t>
            </w:r>
            <w:r w:rsidR="00AC09A8">
              <w:rPr>
                <w:rFonts w:ascii="Arial" w:hAnsi="Arial" w:cs="Arial"/>
                <w:sz w:val="22"/>
                <w:szCs w:val="22"/>
              </w:rPr>
              <w:t xml:space="preserve"> for learners with ASN.</w:t>
            </w:r>
          </w:p>
        </w:tc>
      </w:tr>
      <w:tr w:rsidR="00584B40" w:rsidRPr="00F95788" w14:paraId="03323AE5" w14:textId="77777777" w:rsidTr="000E05E1">
        <w:trPr>
          <w:trHeight w:val="318"/>
        </w:trPr>
        <w:tc>
          <w:tcPr>
            <w:tcW w:w="2075" w:type="dxa"/>
            <w:vAlign w:val="center"/>
          </w:tcPr>
          <w:p w14:paraId="6CEE824D" w14:textId="77777777" w:rsidR="00584B40" w:rsidRPr="00D22399" w:rsidRDefault="00584B40" w:rsidP="000E05E1">
            <w:pPr>
              <w:rPr>
                <w:rFonts w:asciiTheme="minorHAnsi" w:hAnsiTheme="minorHAnsi" w:cstheme="minorHAnsi"/>
                <w:b/>
                <w:szCs w:val="22"/>
              </w:rPr>
            </w:pPr>
            <w:r w:rsidRPr="00837A28">
              <w:rPr>
                <w:rFonts w:asciiTheme="minorHAnsi" w:hAnsiTheme="minorHAnsi" w:cstheme="minorHAnsi"/>
                <w:b/>
                <w:szCs w:val="22"/>
              </w:rPr>
              <w:t xml:space="preserve">NIF </w:t>
            </w:r>
            <w:r>
              <w:rPr>
                <w:rFonts w:asciiTheme="minorHAnsi" w:hAnsiTheme="minorHAnsi" w:cstheme="minorHAnsi"/>
                <w:b/>
                <w:szCs w:val="22"/>
              </w:rPr>
              <w:t>k</w:t>
            </w:r>
            <w:r w:rsidRPr="00837A28">
              <w:rPr>
                <w:rFonts w:asciiTheme="minorHAnsi" w:hAnsiTheme="minorHAnsi" w:cstheme="minorHAnsi"/>
                <w:b/>
                <w:szCs w:val="22"/>
              </w:rPr>
              <w:t xml:space="preserve">ey </w:t>
            </w:r>
            <w:r>
              <w:rPr>
                <w:rFonts w:asciiTheme="minorHAnsi" w:hAnsiTheme="minorHAnsi" w:cstheme="minorHAnsi"/>
                <w:b/>
                <w:szCs w:val="22"/>
              </w:rPr>
              <w:t>d</w:t>
            </w:r>
            <w:r w:rsidRPr="00837A28">
              <w:rPr>
                <w:rFonts w:asciiTheme="minorHAnsi" w:hAnsiTheme="minorHAnsi" w:cstheme="minorHAnsi"/>
                <w:b/>
                <w:szCs w:val="22"/>
              </w:rPr>
              <w:t>rivers:</w:t>
            </w:r>
          </w:p>
        </w:tc>
        <w:sdt>
          <w:sdtPr>
            <w:rPr>
              <w:rFonts w:ascii="Arial" w:hAnsi="Arial" w:cs="Arial"/>
              <w:b/>
              <w:bCs/>
              <w:color w:val="FF0000"/>
              <w:sz w:val="22"/>
              <w:szCs w:val="22"/>
            </w:rPr>
            <w:alias w:val="Select NIF Driver"/>
            <w:tag w:val="Select NIF Driver"/>
            <w:id w:val="802359559"/>
            <w:placeholder>
              <w:docPart w:val="8A3A80FB71D048C0AE0075929D4E4556"/>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445" w:type="dxa"/>
                <w:gridSpan w:val="3"/>
                <w:vAlign w:val="center"/>
              </w:tcPr>
              <w:p w14:paraId="1509AE4D" w14:textId="77777777" w:rsidR="00584B40" w:rsidRPr="00F95788" w:rsidRDefault="75171DA9" w:rsidP="000E05E1">
                <w:pPr>
                  <w:rPr>
                    <w:rFonts w:ascii="Arial" w:hAnsi="Arial" w:cs="Arial"/>
                    <w:b/>
                    <w:sz w:val="22"/>
                    <w:szCs w:val="22"/>
                  </w:rPr>
                </w:pPr>
                <w:r w:rsidRPr="73A579B3">
                  <w:rPr>
                    <w:rFonts w:ascii="Arial" w:hAnsi="Arial" w:cs="Arial"/>
                    <w:b/>
                    <w:bCs/>
                    <w:sz w:val="22"/>
                    <w:szCs w:val="22"/>
                  </w:rPr>
                  <w:t xml:space="preserve">School &amp; ELC leadership </w:t>
                </w:r>
              </w:p>
            </w:tc>
          </w:sdtContent>
        </w:sdt>
        <w:sdt>
          <w:sdtPr>
            <w:rPr>
              <w:rFonts w:ascii="Arial" w:hAnsi="Arial" w:cs="Arial"/>
              <w:b/>
              <w:bCs/>
              <w:color w:val="FF0000"/>
              <w:sz w:val="22"/>
              <w:szCs w:val="22"/>
            </w:rPr>
            <w:alias w:val="Select NIF Driver"/>
            <w:tag w:val="Select NIF Driver"/>
            <w:id w:val="-1480923344"/>
            <w:placeholder>
              <w:docPart w:val="FE1D9C0EF2664528B9A47B435088099F"/>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108" w:type="dxa"/>
                <w:gridSpan w:val="4"/>
                <w:vAlign w:val="center"/>
              </w:tcPr>
              <w:p w14:paraId="2F7069DC" w14:textId="77777777" w:rsidR="00584B40" w:rsidRPr="00F95788" w:rsidRDefault="75171DA9" w:rsidP="000E05E1">
                <w:pPr>
                  <w:rPr>
                    <w:rFonts w:ascii="Arial" w:hAnsi="Arial" w:cs="Arial"/>
                    <w:b/>
                    <w:sz w:val="22"/>
                    <w:szCs w:val="22"/>
                  </w:rPr>
                </w:pPr>
                <w:r w:rsidRPr="73A579B3">
                  <w:rPr>
                    <w:rFonts w:ascii="Arial" w:hAnsi="Arial" w:cs="Arial"/>
                    <w:b/>
                    <w:bCs/>
                    <w:sz w:val="22"/>
                    <w:szCs w:val="22"/>
                  </w:rPr>
                  <w:t>Teacher &amp; practitioner professionalism</w:t>
                </w:r>
              </w:p>
            </w:tc>
          </w:sdtContent>
        </w:sdt>
        <w:sdt>
          <w:sdtPr>
            <w:rPr>
              <w:rFonts w:ascii="Arial" w:hAnsi="Arial" w:cs="Arial"/>
              <w:b/>
              <w:bCs/>
              <w:color w:val="FF0000"/>
              <w:sz w:val="22"/>
              <w:szCs w:val="22"/>
            </w:rPr>
            <w:alias w:val="Select NIF Driver"/>
            <w:tag w:val="Select NIF Driver"/>
            <w:id w:val="-2013589883"/>
            <w:placeholder>
              <w:docPart w:val="0A5F552F97E1470882A401AE99F315A1"/>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494" w:type="dxa"/>
                <w:gridSpan w:val="3"/>
                <w:vAlign w:val="center"/>
              </w:tcPr>
              <w:p w14:paraId="0699E502" w14:textId="77777777" w:rsidR="00584B40" w:rsidRPr="00F95788" w:rsidRDefault="75171DA9" w:rsidP="000E05E1">
                <w:pPr>
                  <w:rPr>
                    <w:rFonts w:ascii="Arial" w:hAnsi="Arial" w:cs="Arial"/>
                    <w:b/>
                    <w:sz w:val="22"/>
                    <w:szCs w:val="22"/>
                  </w:rPr>
                </w:pPr>
                <w:r w:rsidRPr="73A579B3">
                  <w:rPr>
                    <w:rFonts w:ascii="Arial" w:hAnsi="Arial" w:cs="Arial"/>
                    <w:b/>
                    <w:bCs/>
                    <w:sz w:val="22"/>
                    <w:szCs w:val="22"/>
                  </w:rPr>
                  <w:t>Parent/carer involvement &amp; engagement</w:t>
                </w:r>
              </w:p>
            </w:tc>
          </w:sdtContent>
        </w:sdt>
        <w:sdt>
          <w:sdtPr>
            <w:rPr>
              <w:rFonts w:ascii="Arial" w:hAnsi="Arial" w:cs="Arial"/>
              <w:b/>
              <w:bCs/>
              <w:color w:val="FF0000"/>
              <w:sz w:val="22"/>
              <w:szCs w:val="22"/>
            </w:rPr>
            <w:alias w:val="Select NIF Driver"/>
            <w:tag w:val="Select NIF Driver"/>
            <w:id w:val="1004857461"/>
            <w:placeholder>
              <w:docPart w:val="75B0087743C74311BE6C5AC7E22973E2"/>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478" w:type="dxa"/>
                <w:gridSpan w:val="3"/>
                <w:vAlign w:val="center"/>
              </w:tcPr>
              <w:p w14:paraId="58F32729" w14:textId="77777777" w:rsidR="00584B40" w:rsidRPr="00F95788" w:rsidRDefault="75171DA9" w:rsidP="000E05E1">
                <w:pPr>
                  <w:rPr>
                    <w:rFonts w:ascii="Arial" w:hAnsi="Arial" w:cs="Arial"/>
                    <w:b/>
                    <w:sz w:val="22"/>
                    <w:szCs w:val="22"/>
                  </w:rPr>
                </w:pPr>
                <w:r w:rsidRPr="73A579B3">
                  <w:rPr>
                    <w:rFonts w:ascii="Arial" w:hAnsi="Arial" w:cs="Arial"/>
                    <w:b/>
                    <w:bCs/>
                    <w:sz w:val="22"/>
                    <w:szCs w:val="22"/>
                  </w:rPr>
                  <w:t>Select driver</w:t>
                </w:r>
              </w:p>
            </w:tc>
          </w:sdtContent>
        </w:sdt>
      </w:tr>
      <w:tr w:rsidR="00584B40" w:rsidRPr="00F95788" w14:paraId="27E56FA4" w14:textId="77777777" w:rsidTr="000E05E1">
        <w:trPr>
          <w:trHeight w:val="316"/>
        </w:trPr>
        <w:tc>
          <w:tcPr>
            <w:tcW w:w="2075" w:type="dxa"/>
            <w:vAlign w:val="center"/>
          </w:tcPr>
          <w:p w14:paraId="390A255B" w14:textId="77777777" w:rsidR="00584B40" w:rsidRPr="00837A28" w:rsidRDefault="00584B40" w:rsidP="000E05E1">
            <w:pPr>
              <w:rPr>
                <w:rFonts w:asciiTheme="minorHAnsi" w:hAnsiTheme="minorHAnsi" w:cstheme="minorHAnsi"/>
                <w:b/>
                <w:szCs w:val="22"/>
              </w:rPr>
            </w:pPr>
            <w:r w:rsidRPr="00837A28">
              <w:rPr>
                <w:rFonts w:asciiTheme="minorHAnsi" w:hAnsiTheme="minorHAnsi" w:cstheme="minorHAnsi"/>
                <w:b/>
                <w:bCs/>
                <w:szCs w:val="22"/>
              </w:rPr>
              <w:t>HGIOS4 Q</w:t>
            </w:r>
            <w:r>
              <w:rPr>
                <w:rFonts w:asciiTheme="minorHAnsi" w:hAnsiTheme="minorHAnsi" w:cstheme="minorHAnsi"/>
                <w:b/>
                <w:bCs/>
                <w:szCs w:val="22"/>
              </w:rPr>
              <w:t>I</w:t>
            </w:r>
            <w:r w:rsidRPr="00837A28">
              <w:rPr>
                <w:rFonts w:asciiTheme="minorHAnsi" w:hAnsiTheme="minorHAnsi" w:cstheme="minorHAnsi"/>
                <w:b/>
                <w:bCs/>
                <w:szCs w:val="22"/>
              </w:rPr>
              <w:t>s:</w:t>
            </w:r>
          </w:p>
        </w:tc>
        <w:sdt>
          <w:sdtPr>
            <w:rPr>
              <w:rFonts w:ascii="Arial" w:hAnsi="Arial" w:cs="Arial"/>
              <w:b/>
              <w:bCs/>
              <w:color w:val="FF0000"/>
              <w:sz w:val="22"/>
              <w:szCs w:val="22"/>
            </w:rPr>
            <w:alias w:val="Select QI"/>
            <w:tag w:val="Select QI"/>
            <w:id w:val="1437709101"/>
            <w:placeholder>
              <w:docPart w:val="EB215C49D60141E08C3AB3888F92162C"/>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333" w:type="dxa"/>
                <w:gridSpan w:val="2"/>
                <w:vAlign w:val="center"/>
              </w:tcPr>
              <w:p w14:paraId="5547D672" w14:textId="77777777" w:rsidR="00584B40" w:rsidRPr="00F95788" w:rsidRDefault="75171DA9" w:rsidP="000E05E1">
                <w:pPr>
                  <w:rPr>
                    <w:rFonts w:ascii="Arial" w:hAnsi="Arial" w:cs="Arial"/>
                    <w:b/>
                    <w:sz w:val="22"/>
                    <w:szCs w:val="22"/>
                  </w:rPr>
                </w:pPr>
                <w:r w:rsidRPr="73A579B3">
                  <w:rPr>
                    <w:rFonts w:ascii="Arial" w:hAnsi="Arial" w:cs="Arial"/>
                    <w:b/>
                    <w:bCs/>
                    <w:sz w:val="22"/>
                    <w:szCs w:val="22"/>
                  </w:rPr>
                  <w:t>3.1</w:t>
                </w:r>
              </w:p>
            </w:tc>
          </w:sdtContent>
        </w:sdt>
        <w:sdt>
          <w:sdtPr>
            <w:rPr>
              <w:rFonts w:ascii="Arial" w:hAnsi="Arial" w:cs="Arial"/>
              <w:b/>
              <w:bCs/>
              <w:color w:val="FF0000"/>
              <w:sz w:val="22"/>
              <w:szCs w:val="22"/>
            </w:rPr>
            <w:alias w:val="Select QI"/>
            <w:tag w:val="Select QI"/>
            <w:id w:val="1402871419"/>
            <w:placeholder>
              <w:docPart w:val="1D0FE197FCA74931B261978F690F1AD2"/>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170" w:type="dxa"/>
                <w:gridSpan w:val="2"/>
                <w:vAlign w:val="center"/>
              </w:tcPr>
              <w:p w14:paraId="3FFAC1B5" w14:textId="77777777" w:rsidR="00584B40" w:rsidRPr="00F95788" w:rsidRDefault="75171DA9" w:rsidP="000E05E1">
                <w:pPr>
                  <w:rPr>
                    <w:rFonts w:ascii="Arial" w:hAnsi="Arial" w:cs="Arial"/>
                    <w:b/>
                    <w:sz w:val="22"/>
                    <w:szCs w:val="22"/>
                  </w:rPr>
                </w:pPr>
                <w:r w:rsidRPr="73A579B3">
                  <w:rPr>
                    <w:rFonts w:ascii="Arial" w:hAnsi="Arial" w:cs="Arial"/>
                    <w:b/>
                    <w:bCs/>
                    <w:sz w:val="22"/>
                    <w:szCs w:val="22"/>
                  </w:rPr>
                  <w:t>3.2</w:t>
                </w:r>
              </w:p>
            </w:tc>
          </w:sdtContent>
        </w:sdt>
        <w:sdt>
          <w:sdtPr>
            <w:rPr>
              <w:rFonts w:ascii="Arial" w:hAnsi="Arial" w:cs="Arial"/>
              <w:b/>
              <w:bCs/>
              <w:color w:val="FF0000"/>
              <w:sz w:val="22"/>
              <w:szCs w:val="22"/>
            </w:rPr>
            <w:alias w:val="Select QI"/>
            <w:tag w:val="Select QI"/>
            <w:id w:val="-1413003998"/>
            <w:placeholder>
              <w:docPart w:val="21DAE762AB70427CA53BA41CD10644D7"/>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050" w:type="dxa"/>
                <w:gridSpan w:val="3"/>
                <w:vAlign w:val="center"/>
              </w:tcPr>
              <w:p w14:paraId="11E624FB" w14:textId="77777777" w:rsidR="00584B40" w:rsidRPr="00F95788" w:rsidRDefault="75171DA9" w:rsidP="000E05E1">
                <w:pPr>
                  <w:rPr>
                    <w:rFonts w:ascii="Arial" w:hAnsi="Arial" w:cs="Arial"/>
                    <w:b/>
                    <w:sz w:val="22"/>
                    <w:szCs w:val="22"/>
                  </w:rPr>
                </w:pPr>
                <w:r w:rsidRPr="73A579B3">
                  <w:rPr>
                    <w:rFonts w:ascii="Arial" w:hAnsi="Arial" w:cs="Arial"/>
                    <w:b/>
                    <w:bCs/>
                    <w:sz w:val="22"/>
                    <w:szCs w:val="22"/>
                  </w:rPr>
                  <w:t>2.1</w:t>
                </w:r>
              </w:p>
            </w:tc>
          </w:sdtContent>
        </w:sdt>
        <w:sdt>
          <w:sdtPr>
            <w:rPr>
              <w:rFonts w:ascii="Arial" w:hAnsi="Arial" w:cs="Arial"/>
              <w:b/>
              <w:bCs/>
              <w:color w:val="FF0000"/>
              <w:sz w:val="22"/>
              <w:szCs w:val="22"/>
            </w:rPr>
            <w:alias w:val="Select QI"/>
            <w:tag w:val="Select QI"/>
            <w:id w:val="-2126376442"/>
            <w:placeholder>
              <w:docPart w:val="56A818E8077C4C3696A617F567BFB414"/>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306" w:type="dxa"/>
                <w:gridSpan w:val="2"/>
                <w:vAlign w:val="center"/>
              </w:tcPr>
              <w:p w14:paraId="45257E0F" w14:textId="77777777" w:rsidR="00584B40" w:rsidRPr="00F95788" w:rsidRDefault="75171DA9" w:rsidP="000E05E1">
                <w:pPr>
                  <w:rPr>
                    <w:rFonts w:ascii="Arial" w:hAnsi="Arial" w:cs="Arial"/>
                    <w:b/>
                    <w:sz w:val="22"/>
                    <w:szCs w:val="22"/>
                  </w:rPr>
                </w:pPr>
                <w:r w:rsidRPr="73A579B3">
                  <w:rPr>
                    <w:rFonts w:ascii="Arial" w:hAnsi="Arial" w:cs="Arial"/>
                    <w:b/>
                    <w:bCs/>
                    <w:sz w:val="22"/>
                    <w:szCs w:val="22"/>
                  </w:rPr>
                  <w:t>2.4</w:t>
                </w:r>
              </w:p>
            </w:tc>
          </w:sdtContent>
        </w:sdt>
        <w:sdt>
          <w:sdtPr>
            <w:rPr>
              <w:rFonts w:ascii="Arial" w:hAnsi="Arial" w:cs="Arial"/>
              <w:b/>
              <w:bCs/>
              <w:color w:val="FF0000"/>
              <w:sz w:val="22"/>
              <w:szCs w:val="22"/>
            </w:rPr>
            <w:alias w:val="Select QI"/>
            <w:tag w:val="Select QI"/>
            <w:id w:val="-1183508495"/>
            <w:placeholder>
              <w:docPart w:val="E5D6A819A2E1407DBBC95E38E5A69838"/>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447" w:type="dxa"/>
                <w:gridSpan w:val="3"/>
                <w:vAlign w:val="center"/>
              </w:tcPr>
              <w:p w14:paraId="4A61ED39" w14:textId="77777777" w:rsidR="00584B40" w:rsidRPr="00F95788" w:rsidRDefault="75171DA9" w:rsidP="000E05E1">
                <w:pPr>
                  <w:rPr>
                    <w:rFonts w:ascii="Arial" w:hAnsi="Arial" w:cs="Arial"/>
                    <w:b/>
                    <w:sz w:val="22"/>
                    <w:szCs w:val="22"/>
                  </w:rPr>
                </w:pPr>
                <w:r w:rsidRPr="73A579B3">
                  <w:rPr>
                    <w:rFonts w:ascii="Arial" w:hAnsi="Arial" w:cs="Arial"/>
                    <w:b/>
                    <w:bCs/>
                    <w:sz w:val="22"/>
                    <w:szCs w:val="22"/>
                  </w:rPr>
                  <w:t>2.6</w:t>
                </w:r>
              </w:p>
            </w:tc>
          </w:sdtContent>
        </w:sdt>
        <w:sdt>
          <w:sdtPr>
            <w:rPr>
              <w:rFonts w:ascii="Arial" w:hAnsi="Arial" w:cs="Arial"/>
              <w:b/>
              <w:bCs/>
              <w:color w:val="FF0000"/>
              <w:sz w:val="22"/>
              <w:szCs w:val="22"/>
            </w:rPr>
            <w:alias w:val="Select QI"/>
            <w:tag w:val="Select QI"/>
            <w:id w:val="-1088147686"/>
            <w:placeholder>
              <w:docPart w:val="941EA1AE3AD748F6A0C21A35930E6C9F"/>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219" w:type="dxa"/>
                <w:vAlign w:val="center"/>
              </w:tcPr>
              <w:p w14:paraId="29D69380" w14:textId="77777777" w:rsidR="00584B40" w:rsidRPr="00F95788" w:rsidRDefault="75171DA9" w:rsidP="000E05E1">
                <w:pPr>
                  <w:rPr>
                    <w:rFonts w:ascii="Arial" w:hAnsi="Arial" w:cs="Arial"/>
                    <w:b/>
                    <w:sz w:val="22"/>
                    <w:szCs w:val="22"/>
                  </w:rPr>
                </w:pPr>
                <w:r w:rsidRPr="73A579B3">
                  <w:rPr>
                    <w:rFonts w:ascii="Arial" w:hAnsi="Arial" w:cs="Arial"/>
                    <w:b/>
                    <w:bCs/>
                    <w:sz w:val="22"/>
                    <w:szCs w:val="22"/>
                  </w:rPr>
                  <w:t>2.7</w:t>
                </w:r>
              </w:p>
            </w:tc>
          </w:sdtContent>
        </w:sdt>
      </w:tr>
      <w:tr w:rsidR="00584B40" w:rsidRPr="00F95788" w14:paraId="3042F82D" w14:textId="77777777" w:rsidTr="000E05E1">
        <w:trPr>
          <w:trHeight w:val="316"/>
        </w:trPr>
        <w:tc>
          <w:tcPr>
            <w:tcW w:w="2075" w:type="dxa"/>
            <w:vAlign w:val="center"/>
          </w:tcPr>
          <w:p w14:paraId="27F8ADC3" w14:textId="77777777" w:rsidR="00584B40" w:rsidRPr="00837A28" w:rsidRDefault="00584B40" w:rsidP="000E05E1">
            <w:pPr>
              <w:rPr>
                <w:rFonts w:asciiTheme="minorHAnsi" w:hAnsiTheme="minorHAnsi" w:cstheme="minorHAnsi"/>
                <w:b/>
                <w:szCs w:val="22"/>
              </w:rPr>
            </w:pPr>
            <w:r>
              <w:rPr>
                <w:rFonts w:asciiTheme="minorHAnsi" w:hAnsiTheme="minorHAnsi" w:cstheme="minorHAnsi"/>
                <w:b/>
                <w:bCs/>
                <w:szCs w:val="22"/>
              </w:rPr>
              <w:t>ESIP key priorities:</w:t>
            </w:r>
          </w:p>
        </w:tc>
        <w:tc>
          <w:tcPr>
            <w:tcW w:w="3445" w:type="dxa"/>
            <w:gridSpan w:val="3"/>
            <w:shd w:val="clear" w:color="auto" w:fill="FF0000"/>
            <w:vAlign w:val="center"/>
          </w:tcPr>
          <w:p w14:paraId="0A2EDAC0" w14:textId="77777777" w:rsidR="00584B40" w:rsidRPr="00F95788" w:rsidRDefault="00BE68C0" w:rsidP="000E05E1">
            <w:pPr>
              <w:tabs>
                <w:tab w:val="center" w:pos="1538"/>
              </w:tabs>
              <w:rPr>
                <w:rFonts w:ascii="Arial" w:hAnsi="Arial" w:cs="Arial"/>
                <w:b/>
                <w:sz w:val="22"/>
                <w:szCs w:val="22"/>
              </w:rPr>
            </w:pPr>
            <w:sdt>
              <w:sdtPr>
                <w:rPr>
                  <w:rFonts w:ascii="Arial" w:hAnsi="Arial" w:cs="Arial"/>
                  <w:b/>
                  <w:bCs/>
                  <w:color w:val="FF0000"/>
                  <w:sz w:val="22"/>
                  <w:szCs w:val="22"/>
                </w:rPr>
                <w:alias w:val="Select KP"/>
                <w:tag w:val="Select KP"/>
                <w:id w:val="42877456"/>
                <w:placeholder>
                  <w:docPart w:val="2343102BFE874206BC1B8317531A251B"/>
                </w:placeholder>
                <w15:color w:val="FF0000"/>
                <w:dropDownList>
                  <w:listItem w:displayText="Y" w:value="Y"/>
                  <w:listItem w:displayText="N" w:value="N"/>
                </w:dropDownList>
              </w:sdtPr>
              <w:sdtEndPr/>
              <w:sdtContent>
                <w:r w:rsidR="75171DA9" w:rsidRPr="73A579B3">
                  <w:rPr>
                    <w:rFonts w:ascii="Arial" w:hAnsi="Arial" w:cs="Arial"/>
                    <w:b/>
                    <w:bCs/>
                    <w:sz w:val="22"/>
                    <w:szCs w:val="22"/>
                  </w:rPr>
                  <w:t>Y</w:t>
                </w:r>
              </w:sdtContent>
            </w:sdt>
            <w:r w:rsidR="75171DA9" w:rsidRPr="73A579B3">
              <w:rPr>
                <w:rFonts w:ascii="Arial" w:hAnsi="Arial" w:cs="Arial"/>
                <w:b/>
                <w:bCs/>
                <w:sz w:val="22"/>
                <w:szCs w:val="22"/>
              </w:rPr>
              <w:t>Our Leadership</w:t>
            </w:r>
          </w:p>
        </w:tc>
        <w:tc>
          <w:tcPr>
            <w:tcW w:w="3108" w:type="dxa"/>
            <w:gridSpan w:val="4"/>
            <w:shd w:val="clear" w:color="auto" w:fill="FFFF00"/>
            <w:vAlign w:val="center"/>
          </w:tcPr>
          <w:p w14:paraId="428AA11C" w14:textId="77777777" w:rsidR="00584B40" w:rsidRPr="00F95788" w:rsidRDefault="00BE68C0" w:rsidP="000E05E1">
            <w:pPr>
              <w:tabs>
                <w:tab w:val="center" w:pos="1508"/>
              </w:tabs>
              <w:rPr>
                <w:rFonts w:ascii="Arial" w:hAnsi="Arial" w:cs="Arial"/>
                <w:b/>
                <w:sz w:val="22"/>
                <w:szCs w:val="22"/>
              </w:rPr>
            </w:pPr>
            <w:sdt>
              <w:sdtPr>
                <w:rPr>
                  <w:rFonts w:ascii="Arial" w:hAnsi="Arial" w:cs="Arial"/>
                  <w:b/>
                  <w:bCs/>
                  <w:color w:val="FF0000"/>
                  <w:sz w:val="22"/>
                  <w:szCs w:val="22"/>
                </w:rPr>
                <w:alias w:val="Select KP"/>
                <w:tag w:val="Select KP"/>
                <w:id w:val="-1176115457"/>
                <w:placeholder>
                  <w:docPart w:val="E36C0707AF2D4695ABB79DB6EE8F91F2"/>
                </w:placeholder>
                <w15:color w:val="FFFF00"/>
                <w:dropDownList>
                  <w:listItem w:displayText="Y" w:value="Y"/>
                  <w:listItem w:displayText="N" w:value="N"/>
                </w:dropDownList>
              </w:sdtPr>
              <w:sdtEndPr/>
              <w:sdtContent>
                <w:r w:rsidR="75171DA9" w:rsidRPr="73A579B3">
                  <w:rPr>
                    <w:rFonts w:ascii="Arial" w:hAnsi="Arial" w:cs="Arial"/>
                    <w:b/>
                    <w:bCs/>
                    <w:sz w:val="22"/>
                    <w:szCs w:val="22"/>
                  </w:rPr>
                  <w:t>Y</w:t>
                </w:r>
              </w:sdtContent>
            </w:sdt>
            <w:r w:rsidR="75171DA9" w:rsidRPr="73A579B3">
              <w:rPr>
                <w:rFonts w:ascii="Arial" w:hAnsi="Arial" w:cs="Arial"/>
                <w:b/>
                <w:bCs/>
                <w:sz w:val="22"/>
                <w:szCs w:val="22"/>
              </w:rPr>
              <w:t>Teaching &amp; Learning</w:t>
            </w:r>
          </w:p>
        </w:tc>
        <w:tc>
          <w:tcPr>
            <w:tcW w:w="6972" w:type="dxa"/>
            <w:gridSpan w:val="6"/>
            <w:shd w:val="clear" w:color="auto" w:fill="00B0F0"/>
            <w:vAlign w:val="center"/>
          </w:tcPr>
          <w:p w14:paraId="5B539333" w14:textId="77777777" w:rsidR="00584B40" w:rsidRPr="00F95788" w:rsidRDefault="00BE68C0" w:rsidP="000E05E1">
            <w:pPr>
              <w:tabs>
                <w:tab w:val="left" w:pos="980"/>
              </w:tabs>
              <w:rPr>
                <w:rFonts w:ascii="Arial" w:hAnsi="Arial" w:cs="Arial"/>
                <w:b/>
                <w:sz w:val="22"/>
                <w:szCs w:val="22"/>
              </w:rPr>
            </w:pPr>
            <w:sdt>
              <w:sdtPr>
                <w:rPr>
                  <w:rFonts w:ascii="Arial" w:hAnsi="Arial" w:cs="Arial"/>
                  <w:b/>
                  <w:bCs/>
                  <w:color w:val="FF0000"/>
                  <w:sz w:val="22"/>
                  <w:szCs w:val="22"/>
                </w:rPr>
                <w:alias w:val="Select KP"/>
                <w:tag w:val="Select KP"/>
                <w:id w:val="1031990912"/>
                <w:placeholder>
                  <w:docPart w:val="B035F682403E476B9F4BCA23A2329DE7"/>
                </w:placeholder>
                <w15:color w:val="00CCFF"/>
                <w:dropDownList>
                  <w:listItem w:displayText="N" w:value="N"/>
                  <w:listItem w:displayText="Y" w:value="Y"/>
                </w:dropDownList>
              </w:sdtPr>
              <w:sdtEndPr/>
              <w:sdtContent>
                <w:r w:rsidR="75171DA9" w:rsidRPr="73A579B3">
                  <w:rPr>
                    <w:rFonts w:ascii="Arial" w:hAnsi="Arial" w:cs="Arial"/>
                    <w:b/>
                    <w:bCs/>
                    <w:sz w:val="22"/>
                    <w:szCs w:val="22"/>
                  </w:rPr>
                  <w:t>Y</w:t>
                </w:r>
              </w:sdtContent>
            </w:sdt>
            <w:r w:rsidR="75171DA9" w:rsidRPr="73A579B3">
              <w:rPr>
                <w:rFonts w:ascii="Arial" w:hAnsi="Arial" w:cs="Arial"/>
                <w:b/>
                <w:bCs/>
                <w:sz w:val="22"/>
                <w:szCs w:val="22"/>
              </w:rPr>
              <w:t>Our attainment</w:t>
            </w:r>
          </w:p>
        </w:tc>
      </w:tr>
      <w:tr w:rsidR="00584B40" w:rsidRPr="00F95788" w14:paraId="5F610EA3" w14:textId="77777777" w:rsidTr="000E05E1">
        <w:trPr>
          <w:trHeight w:val="627"/>
        </w:trPr>
        <w:tc>
          <w:tcPr>
            <w:tcW w:w="3251" w:type="dxa"/>
            <w:gridSpan w:val="2"/>
            <w:tcBorders>
              <w:top w:val="single" w:sz="8" w:space="0" w:color="auto"/>
              <w:left w:val="single" w:sz="8" w:space="0" w:color="auto"/>
              <w:bottom w:val="single" w:sz="8" w:space="0" w:color="auto"/>
              <w:right w:val="single" w:sz="8" w:space="0" w:color="auto"/>
            </w:tcBorders>
          </w:tcPr>
          <w:p w14:paraId="33DCDC3C" w14:textId="691ED647" w:rsidR="00584B40" w:rsidRPr="00584B40" w:rsidRDefault="75171DA9" w:rsidP="000E05E1">
            <w:pPr>
              <w:jc w:val="center"/>
              <w:rPr>
                <w:rFonts w:ascii="Arial" w:hAnsi="Arial" w:cs="Arial"/>
                <w:b/>
                <w:sz w:val="22"/>
                <w:szCs w:val="22"/>
              </w:rPr>
            </w:pPr>
            <w:r w:rsidRPr="73A579B3">
              <w:rPr>
                <w:rFonts w:ascii="Arial" w:hAnsi="Arial" w:cs="Arial"/>
                <w:b/>
                <w:bCs/>
                <w:sz w:val="22"/>
                <w:szCs w:val="22"/>
              </w:rPr>
              <w:t>Outcomes for our learners</w:t>
            </w:r>
          </w:p>
        </w:tc>
        <w:tc>
          <w:tcPr>
            <w:tcW w:w="4145" w:type="dxa"/>
            <w:gridSpan w:val="4"/>
            <w:tcBorders>
              <w:top w:val="single" w:sz="8" w:space="0" w:color="auto"/>
              <w:left w:val="single" w:sz="8" w:space="0" w:color="auto"/>
              <w:bottom w:val="single" w:sz="8" w:space="0" w:color="auto"/>
              <w:right w:val="single" w:sz="4" w:space="0" w:color="auto"/>
            </w:tcBorders>
          </w:tcPr>
          <w:p w14:paraId="3AF9C955" w14:textId="77777777" w:rsidR="00584B40" w:rsidRPr="009870F1" w:rsidRDefault="75171DA9" w:rsidP="000E05E1">
            <w:pPr>
              <w:jc w:val="center"/>
              <w:rPr>
                <w:rFonts w:ascii="Arial" w:hAnsi="Arial" w:cs="Arial"/>
                <w:b/>
                <w:sz w:val="22"/>
                <w:szCs w:val="22"/>
              </w:rPr>
            </w:pPr>
            <w:r w:rsidRPr="73A579B3">
              <w:rPr>
                <w:rFonts w:ascii="Arial" w:hAnsi="Arial" w:cs="Arial"/>
                <w:b/>
                <w:bCs/>
                <w:sz w:val="22"/>
                <w:szCs w:val="22"/>
              </w:rPr>
              <w:t>Our actions/Approaches/Interventions</w:t>
            </w:r>
          </w:p>
        </w:tc>
        <w:tc>
          <w:tcPr>
            <w:tcW w:w="952" w:type="dxa"/>
            <w:tcBorders>
              <w:top w:val="single" w:sz="8" w:space="0" w:color="auto"/>
              <w:left w:val="single" w:sz="4" w:space="0" w:color="auto"/>
              <w:bottom w:val="single" w:sz="8" w:space="0" w:color="auto"/>
              <w:right w:val="single" w:sz="4" w:space="0" w:color="auto"/>
            </w:tcBorders>
          </w:tcPr>
          <w:p w14:paraId="1BAD8C0F" w14:textId="77777777" w:rsidR="00584B40" w:rsidRPr="00F95788" w:rsidRDefault="75171DA9" w:rsidP="000E05E1">
            <w:pPr>
              <w:jc w:val="center"/>
              <w:rPr>
                <w:rFonts w:ascii="Arial" w:hAnsi="Arial" w:cs="Arial"/>
                <w:b/>
                <w:sz w:val="22"/>
                <w:szCs w:val="22"/>
              </w:rPr>
            </w:pPr>
            <w:r w:rsidRPr="73A579B3">
              <w:rPr>
                <w:rFonts w:ascii="Arial" w:hAnsi="Arial" w:cs="Arial"/>
                <w:b/>
                <w:bCs/>
                <w:sz w:val="22"/>
                <w:szCs w:val="22"/>
              </w:rPr>
              <w:t>PEF</w:t>
            </w:r>
          </w:p>
          <w:p w14:paraId="6BE2EE8B" w14:textId="77777777" w:rsidR="00584B40" w:rsidRPr="00F95788" w:rsidRDefault="00584B40" w:rsidP="000E05E1">
            <w:pPr>
              <w:rPr>
                <w:rFonts w:ascii="Arial" w:hAnsi="Arial" w:cs="Arial"/>
                <w:b/>
                <w:color w:val="FF0000"/>
                <w:sz w:val="22"/>
                <w:szCs w:val="22"/>
              </w:rPr>
            </w:pPr>
          </w:p>
        </w:tc>
        <w:tc>
          <w:tcPr>
            <w:tcW w:w="1464" w:type="dxa"/>
            <w:gridSpan w:val="2"/>
            <w:tcBorders>
              <w:top w:val="single" w:sz="8" w:space="0" w:color="auto"/>
              <w:left w:val="single" w:sz="4" w:space="0" w:color="auto"/>
              <w:bottom w:val="single" w:sz="8" w:space="0" w:color="auto"/>
              <w:right w:val="single" w:sz="8" w:space="0" w:color="auto"/>
            </w:tcBorders>
          </w:tcPr>
          <w:p w14:paraId="7BE63531" w14:textId="77777777" w:rsidR="00584B40" w:rsidRPr="00F95788" w:rsidRDefault="75171DA9" w:rsidP="000E05E1">
            <w:pPr>
              <w:jc w:val="center"/>
              <w:rPr>
                <w:rFonts w:ascii="Arial" w:hAnsi="Arial" w:cs="Arial"/>
                <w:b/>
                <w:sz w:val="22"/>
                <w:szCs w:val="22"/>
              </w:rPr>
            </w:pPr>
            <w:r w:rsidRPr="73A579B3">
              <w:rPr>
                <w:rFonts w:ascii="Arial" w:hAnsi="Arial" w:cs="Arial"/>
                <w:b/>
                <w:bCs/>
                <w:sz w:val="22"/>
                <w:szCs w:val="22"/>
              </w:rPr>
              <w:t>Who</w:t>
            </w:r>
          </w:p>
          <w:p w14:paraId="49938BD1" w14:textId="77777777" w:rsidR="00584B40" w:rsidRPr="00F95788" w:rsidRDefault="00584B40" w:rsidP="000E05E1">
            <w:pPr>
              <w:jc w:val="center"/>
              <w:rPr>
                <w:rFonts w:ascii="Arial" w:hAnsi="Arial" w:cs="Arial"/>
                <w:b/>
                <w:sz w:val="22"/>
                <w:szCs w:val="22"/>
              </w:rPr>
            </w:pPr>
          </w:p>
        </w:tc>
        <w:tc>
          <w:tcPr>
            <w:tcW w:w="3040" w:type="dxa"/>
            <w:gridSpan w:val="3"/>
            <w:tcBorders>
              <w:top w:val="single" w:sz="8" w:space="0" w:color="auto"/>
              <w:left w:val="single" w:sz="8" w:space="0" w:color="auto"/>
              <w:bottom w:val="single" w:sz="8" w:space="0" w:color="auto"/>
              <w:right w:val="single" w:sz="4" w:space="0" w:color="auto"/>
            </w:tcBorders>
          </w:tcPr>
          <w:p w14:paraId="3C67A3DF" w14:textId="77777777" w:rsidR="00584B40" w:rsidRPr="00F95788" w:rsidRDefault="75171DA9" w:rsidP="000E05E1">
            <w:pPr>
              <w:jc w:val="center"/>
              <w:rPr>
                <w:rFonts w:ascii="Arial" w:hAnsi="Arial" w:cs="Arial"/>
                <w:b/>
                <w:sz w:val="22"/>
                <w:szCs w:val="22"/>
              </w:rPr>
            </w:pPr>
            <w:r w:rsidRPr="73A579B3">
              <w:rPr>
                <w:rFonts w:ascii="Arial" w:hAnsi="Arial" w:cs="Arial"/>
                <w:b/>
                <w:bCs/>
                <w:sz w:val="22"/>
                <w:szCs w:val="22"/>
              </w:rPr>
              <w:t>Measures</w:t>
            </w:r>
          </w:p>
          <w:p w14:paraId="6F067EC5" w14:textId="77777777" w:rsidR="00584B40" w:rsidRPr="00F95788" w:rsidRDefault="00584B40" w:rsidP="000E05E1">
            <w:pPr>
              <w:pStyle w:val="NormalWeb"/>
              <w:rPr>
                <w:rFonts w:ascii="Arial" w:eastAsia="+mn-ea" w:hAnsi="Arial" w:cs="Arial"/>
                <w:b/>
                <w:color w:val="FF0000"/>
                <w:kern w:val="24"/>
                <w:sz w:val="22"/>
                <w:szCs w:val="22"/>
              </w:rPr>
            </w:pPr>
          </w:p>
        </w:tc>
        <w:tc>
          <w:tcPr>
            <w:tcW w:w="2748" w:type="dxa"/>
            <w:gridSpan w:val="2"/>
            <w:tcBorders>
              <w:top w:val="single" w:sz="8" w:space="0" w:color="auto"/>
              <w:left w:val="single" w:sz="4" w:space="0" w:color="auto"/>
              <w:bottom w:val="single" w:sz="8" w:space="0" w:color="auto"/>
              <w:right w:val="single" w:sz="8" w:space="0" w:color="auto"/>
            </w:tcBorders>
          </w:tcPr>
          <w:p w14:paraId="673A46D2" w14:textId="77777777" w:rsidR="00584B40" w:rsidRPr="00F95788" w:rsidRDefault="75171DA9" w:rsidP="000E05E1">
            <w:pPr>
              <w:jc w:val="center"/>
              <w:rPr>
                <w:rFonts w:ascii="Arial" w:hAnsi="Arial" w:cs="Arial"/>
                <w:b/>
                <w:sz w:val="22"/>
                <w:szCs w:val="22"/>
              </w:rPr>
            </w:pPr>
            <w:r w:rsidRPr="73A579B3">
              <w:rPr>
                <w:rFonts w:ascii="Arial" w:hAnsi="Arial" w:cs="Arial"/>
                <w:b/>
                <w:bCs/>
                <w:sz w:val="22"/>
                <w:szCs w:val="22"/>
              </w:rPr>
              <w:t>Review/milestones</w:t>
            </w:r>
          </w:p>
          <w:p w14:paraId="41BBDED9" w14:textId="77777777" w:rsidR="00584B40" w:rsidRPr="00F95788" w:rsidRDefault="00584B40" w:rsidP="000E05E1">
            <w:pPr>
              <w:pStyle w:val="ListParagraph"/>
              <w:ind w:left="214"/>
              <w:rPr>
                <w:rFonts w:ascii="Arial" w:hAnsi="Arial" w:cs="Arial"/>
                <w:b/>
                <w:color w:val="FF0000"/>
                <w:sz w:val="22"/>
                <w:szCs w:val="22"/>
              </w:rPr>
            </w:pPr>
          </w:p>
        </w:tc>
      </w:tr>
      <w:tr w:rsidR="00940309" w14:paraId="5E545B09" w14:textId="6D75CE2C" w:rsidTr="007B4065">
        <w:trPr>
          <w:trHeight w:val="5261"/>
        </w:trPr>
        <w:tc>
          <w:tcPr>
            <w:tcW w:w="3251" w:type="dxa"/>
            <w:gridSpan w:val="2"/>
            <w:tcBorders>
              <w:bottom w:val="single" w:sz="4" w:space="0" w:color="auto"/>
              <w:right w:val="single" w:sz="4" w:space="0" w:color="auto"/>
            </w:tcBorders>
          </w:tcPr>
          <w:p w14:paraId="0212B0D1" w14:textId="77777777" w:rsidR="000815DB" w:rsidRDefault="000815DB" w:rsidP="000E05E1">
            <w:pPr>
              <w:rPr>
                <w:rFonts w:ascii="Arial" w:eastAsia="Arial" w:hAnsi="Arial" w:cs="Arial"/>
                <w:sz w:val="22"/>
                <w:szCs w:val="22"/>
              </w:rPr>
            </w:pPr>
            <w:r>
              <w:rPr>
                <w:rFonts w:ascii="Arial" w:eastAsia="Arial" w:hAnsi="Arial" w:cs="Arial"/>
                <w:sz w:val="22"/>
                <w:szCs w:val="22"/>
              </w:rPr>
              <w:t>Focus on engagement for ALL:</w:t>
            </w:r>
          </w:p>
          <w:p w14:paraId="158760F0" w14:textId="77777777" w:rsidR="00E14F09" w:rsidRDefault="000815DB" w:rsidP="000E05E1">
            <w:pPr>
              <w:rPr>
                <w:rFonts w:ascii="Arial" w:eastAsia="Arial" w:hAnsi="Arial" w:cs="Arial"/>
                <w:sz w:val="22"/>
                <w:szCs w:val="22"/>
              </w:rPr>
            </w:pPr>
            <w:r w:rsidRPr="6C49D520">
              <w:rPr>
                <w:rFonts w:ascii="Arial" w:eastAsia="Arial" w:hAnsi="Arial" w:cs="Arial"/>
                <w:sz w:val="22"/>
                <w:szCs w:val="22"/>
              </w:rPr>
              <w:t>Building sense of belonging through the House System (</w:t>
            </w:r>
            <w:r w:rsidR="00930265">
              <w:rPr>
                <w:rFonts w:ascii="Arial" w:eastAsia="Arial" w:hAnsi="Arial" w:cs="Arial"/>
                <w:sz w:val="22"/>
                <w:szCs w:val="22"/>
              </w:rPr>
              <w:t>Also s</w:t>
            </w:r>
            <w:r w:rsidRPr="13AED703">
              <w:rPr>
                <w:rFonts w:ascii="Arial" w:eastAsia="Arial" w:hAnsi="Arial" w:cs="Arial"/>
                <w:sz w:val="22"/>
                <w:szCs w:val="22"/>
              </w:rPr>
              <w:t>ee</w:t>
            </w:r>
            <w:r w:rsidRPr="6C49D520">
              <w:rPr>
                <w:rFonts w:ascii="Arial" w:eastAsia="Arial" w:hAnsi="Arial" w:cs="Arial"/>
                <w:sz w:val="22"/>
                <w:szCs w:val="22"/>
              </w:rPr>
              <w:t xml:space="preserve"> leadership section</w:t>
            </w:r>
            <w:r w:rsidRPr="13AED703">
              <w:rPr>
                <w:rFonts w:ascii="Arial" w:eastAsia="Arial" w:hAnsi="Arial" w:cs="Arial"/>
                <w:sz w:val="22"/>
                <w:szCs w:val="22"/>
              </w:rPr>
              <w:t xml:space="preserve"> below)</w:t>
            </w:r>
          </w:p>
          <w:p w14:paraId="02E9962D" w14:textId="77777777" w:rsidR="000D3EF3" w:rsidRDefault="000D3EF3" w:rsidP="000E05E1">
            <w:pPr>
              <w:rPr>
                <w:rFonts w:ascii="Arial" w:eastAsia="Arial" w:hAnsi="Arial" w:cs="Arial"/>
                <w:sz w:val="22"/>
                <w:szCs w:val="22"/>
              </w:rPr>
            </w:pPr>
          </w:p>
          <w:p w14:paraId="6924578D" w14:textId="104513C6" w:rsidR="000D3EF3" w:rsidRDefault="000D3EF3" w:rsidP="000E05E1">
            <w:pPr>
              <w:rPr>
                <w:rFonts w:ascii="Arial" w:eastAsia="Arial" w:hAnsi="Arial" w:cs="Arial"/>
                <w:sz w:val="22"/>
                <w:szCs w:val="22"/>
              </w:rPr>
            </w:pPr>
            <w:r>
              <w:rPr>
                <w:rFonts w:ascii="Arial" w:eastAsia="Arial" w:hAnsi="Arial" w:cs="Arial"/>
                <w:sz w:val="22"/>
                <w:szCs w:val="22"/>
              </w:rPr>
              <w:t xml:space="preserve">All young people </w:t>
            </w:r>
            <w:r w:rsidR="007F7877">
              <w:rPr>
                <w:rFonts w:ascii="Arial" w:eastAsia="Arial" w:hAnsi="Arial" w:cs="Arial"/>
                <w:sz w:val="22"/>
                <w:szCs w:val="22"/>
              </w:rPr>
              <w:t xml:space="preserve">can identify </w:t>
            </w:r>
            <w:r w:rsidR="00AB4B64">
              <w:rPr>
                <w:rFonts w:ascii="Arial" w:eastAsia="Arial" w:hAnsi="Arial" w:cs="Arial"/>
                <w:sz w:val="22"/>
                <w:szCs w:val="22"/>
              </w:rPr>
              <w:t xml:space="preserve">examples of </w:t>
            </w:r>
            <w:r>
              <w:rPr>
                <w:rFonts w:ascii="Arial" w:eastAsia="Arial" w:hAnsi="Arial" w:cs="Arial"/>
                <w:sz w:val="22"/>
                <w:szCs w:val="22"/>
              </w:rPr>
              <w:t>increased house system activity</w:t>
            </w:r>
            <w:r w:rsidR="00E02FDD">
              <w:rPr>
                <w:rFonts w:ascii="Arial" w:eastAsia="Arial" w:hAnsi="Arial" w:cs="Arial"/>
                <w:sz w:val="22"/>
                <w:szCs w:val="22"/>
              </w:rPr>
              <w:t>.</w:t>
            </w:r>
          </w:p>
          <w:p w14:paraId="7B17F14F" w14:textId="77777777" w:rsidR="00E02FDD" w:rsidRDefault="00E02FDD" w:rsidP="000E05E1">
            <w:pPr>
              <w:rPr>
                <w:rFonts w:ascii="Arial" w:eastAsia="Arial" w:hAnsi="Arial" w:cs="Arial"/>
                <w:sz w:val="22"/>
                <w:szCs w:val="22"/>
              </w:rPr>
            </w:pPr>
          </w:p>
          <w:p w14:paraId="3ACB79E5" w14:textId="78C5CB71" w:rsidR="00E02FDD" w:rsidRDefault="00E02FDD" w:rsidP="000E05E1">
            <w:pPr>
              <w:rPr>
                <w:rFonts w:ascii="Arial" w:eastAsia="Arial" w:hAnsi="Arial" w:cs="Arial"/>
                <w:sz w:val="22"/>
                <w:szCs w:val="22"/>
              </w:rPr>
            </w:pPr>
            <w:r>
              <w:rPr>
                <w:rFonts w:ascii="Arial" w:eastAsia="Arial" w:hAnsi="Arial" w:cs="Arial"/>
                <w:sz w:val="22"/>
                <w:szCs w:val="22"/>
              </w:rPr>
              <w:t>Minimum of 2 house reps per house, per year group appointed</w:t>
            </w:r>
            <w:r w:rsidR="00EB60AC">
              <w:rPr>
                <w:rFonts w:ascii="Arial" w:eastAsia="Arial" w:hAnsi="Arial" w:cs="Arial"/>
                <w:sz w:val="22"/>
                <w:szCs w:val="22"/>
              </w:rPr>
              <w:t>.</w:t>
            </w:r>
          </w:p>
          <w:p w14:paraId="15E70FFE" w14:textId="77777777" w:rsidR="0089234E" w:rsidRDefault="0089234E" w:rsidP="000E05E1">
            <w:pPr>
              <w:rPr>
                <w:rFonts w:ascii="Arial" w:eastAsia="Arial" w:hAnsi="Arial" w:cs="Arial"/>
                <w:sz w:val="22"/>
                <w:szCs w:val="22"/>
              </w:rPr>
            </w:pPr>
          </w:p>
          <w:p w14:paraId="3AAB7280" w14:textId="5CE19ABC" w:rsidR="00087787" w:rsidRPr="007B4065" w:rsidRDefault="00A33773" w:rsidP="007B4065">
            <w:pPr>
              <w:rPr>
                <w:rFonts w:ascii="Arial" w:eastAsia="Arial" w:hAnsi="Arial" w:cs="Arial"/>
                <w:sz w:val="22"/>
                <w:szCs w:val="22"/>
              </w:rPr>
            </w:pPr>
            <w:r>
              <w:rPr>
                <w:rFonts w:ascii="Arial" w:eastAsia="Arial" w:hAnsi="Arial" w:cs="Arial"/>
                <w:sz w:val="22"/>
                <w:szCs w:val="22"/>
              </w:rPr>
              <w:t>Most young people in BGE have received merits for positive actions re values</w:t>
            </w:r>
            <w:r>
              <w:rPr>
                <w:rFonts w:ascii="Arial" w:eastAsia="Arial" w:hAnsi="Arial" w:cs="Arial"/>
                <w:sz w:val="22"/>
                <w:szCs w:val="22"/>
              </w:rPr>
              <w:br/>
            </w:r>
            <w:r>
              <w:rPr>
                <w:rFonts w:ascii="Arial" w:eastAsia="Arial" w:hAnsi="Arial" w:cs="Arial"/>
                <w:sz w:val="22"/>
                <w:szCs w:val="22"/>
              </w:rPr>
              <w:br/>
            </w:r>
            <w:r w:rsidR="00E14F09">
              <w:rPr>
                <w:rFonts w:ascii="Arial" w:eastAsia="Arial" w:hAnsi="Arial" w:cs="Arial"/>
                <w:sz w:val="22"/>
                <w:szCs w:val="22"/>
              </w:rPr>
              <w:t xml:space="preserve">Almost all young people to have </w:t>
            </w:r>
            <w:r w:rsidR="0089234E">
              <w:rPr>
                <w:rFonts w:ascii="Arial" w:eastAsia="Arial" w:hAnsi="Arial" w:cs="Arial"/>
                <w:sz w:val="22"/>
                <w:szCs w:val="22"/>
              </w:rPr>
              <w:t>school involvement noted on achievement data base</w:t>
            </w:r>
          </w:p>
        </w:tc>
        <w:tc>
          <w:tcPr>
            <w:tcW w:w="4145" w:type="dxa"/>
            <w:gridSpan w:val="4"/>
            <w:tcBorders>
              <w:left w:val="single" w:sz="4" w:space="0" w:color="auto"/>
              <w:bottom w:val="single" w:sz="4" w:space="0" w:color="auto"/>
              <w:right w:val="single" w:sz="4" w:space="0" w:color="auto"/>
            </w:tcBorders>
          </w:tcPr>
          <w:p w14:paraId="069F37C5" w14:textId="1501B2BA" w:rsidR="42D591DB" w:rsidRDefault="42D591DB" w:rsidP="000E05E1">
            <w:pPr>
              <w:rPr>
                <w:rFonts w:ascii="Arial" w:eastAsia="Arial" w:hAnsi="Arial" w:cs="Arial"/>
                <w:sz w:val="22"/>
                <w:szCs w:val="22"/>
              </w:rPr>
            </w:pPr>
          </w:p>
          <w:p w14:paraId="64BB2044" w14:textId="4B44BAD3" w:rsidR="00362553" w:rsidRPr="002840FF" w:rsidRDefault="002840FF" w:rsidP="000E05E1">
            <w:pPr>
              <w:pStyle w:val="ListParagraph"/>
              <w:numPr>
                <w:ilvl w:val="0"/>
                <w:numId w:val="63"/>
              </w:numPr>
              <w:ind w:left="275" w:hanging="275"/>
              <w:rPr>
                <w:rFonts w:ascii="Arial" w:eastAsia="Arial" w:hAnsi="Arial" w:cs="Arial"/>
                <w:sz w:val="22"/>
                <w:szCs w:val="22"/>
              </w:rPr>
            </w:pPr>
            <w:r>
              <w:rPr>
                <w:rFonts w:ascii="Arial" w:eastAsia="Arial" w:hAnsi="Arial" w:cs="Arial"/>
                <w:sz w:val="22"/>
                <w:szCs w:val="22"/>
              </w:rPr>
              <w:t>House System for Engagement</w:t>
            </w:r>
          </w:p>
          <w:p w14:paraId="45EAF883" w14:textId="77777777" w:rsidR="00362553" w:rsidRDefault="00362553" w:rsidP="000E05E1">
            <w:pPr>
              <w:rPr>
                <w:rFonts w:ascii="Arial" w:eastAsia="Arial" w:hAnsi="Arial" w:cs="Arial"/>
                <w:sz w:val="22"/>
                <w:szCs w:val="22"/>
              </w:rPr>
            </w:pPr>
          </w:p>
          <w:p w14:paraId="65AAD177" w14:textId="5AB0A48F" w:rsidR="00C22134" w:rsidRDefault="003D2FD0" w:rsidP="000E05E1">
            <w:pPr>
              <w:pStyle w:val="ListParagraph"/>
              <w:numPr>
                <w:ilvl w:val="1"/>
                <w:numId w:val="62"/>
              </w:numPr>
              <w:ind w:left="691" w:hanging="283"/>
              <w:rPr>
                <w:rFonts w:ascii="Arial" w:eastAsia="Arial" w:hAnsi="Arial" w:cs="Arial"/>
                <w:sz w:val="22"/>
                <w:szCs w:val="22"/>
              </w:rPr>
            </w:pPr>
            <w:r>
              <w:rPr>
                <w:rFonts w:ascii="Arial" w:eastAsia="Arial" w:hAnsi="Arial" w:cs="Arial"/>
                <w:sz w:val="22"/>
                <w:szCs w:val="22"/>
              </w:rPr>
              <w:t>House leaders in every year group</w:t>
            </w:r>
            <w:r w:rsidR="00A97042">
              <w:rPr>
                <w:rFonts w:ascii="Arial" w:eastAsia="Arial" w:hAnsi="Arial" w:cs="Arial"/>
                <w:sz w:val="22"/>
                <w:szCs w:val="22"/>
              </w:rPr>
              <w:t xml:space="preserve">, supported by SIG subgroup </w:t>
            </w:r>
            <w:r w:rsidR="00100368">
              <w:rPr>
                <w:rFonts w:ascii="Arial" w:eastAsia="Arial" w:hAnsi="Arial" w:cs="Arial"/>
                <w:sz w:val="22"/>
                <w:szCs w:val="22"/>
              </w:rPr>
              <w:t>leads and PTPS</w:t>
            </w:r>
          </w:p>
          <w:p w14:paraId="4BF7BCF3" w14:textId="661FCFDF" w:rsidR="003D2FD0" w:rsidRDefault="00332D24" w:rsidP="000E05E1">
            <w:pPr>
              <w:pStyle w:val="ListParagraph"/>
              <w:numPr>
                <w:ilvl w:val="1"/>
                <w:numId w:val="62"/>
              </w:numPr>
              <w:ind w:left="691" w:hanging="283"/>
              <w:rPr>
                <w:rFonts w:ascii="Arial" w:eastAsia="Arial" w:hAnsi="Arial" w:cs="Arial"/>
                <w:sz w:val="22"/>
                <w:szCs w:val="22"/>
              </w:rPr>
            </w:pPr>
            <w:r>
              <w:rPr>
                <w:rFonts w:ascii="Arial" w:eastAsia="Arial" w:hAnsi="Arial" w:cs="Arial"/>
                <w:sz w:val="22"/>
                <w:szCs w:val="22"/>
              </w:rPr>
              <w:t xml:space="preserve">Strategic plan to </w:t>
            </w:r>
            <w:r w:rsidR="009847AC">
              <w:rPr>
                <w:rFonts w:ascii="Arial" w:eastAsia="Arial" w:hAnsi="Arial" w:cs="Arial"/>
                <w:sz w:val="22"/>
                <w:szCs w:val="22"/>
              </w:rPr>
              <w:t>develop more house events.</w:t>
            </w:r>
          </w:p>
          <w:p w14:paraId="7BC2B756" w14:textId="40A05EA5" w:rsidR="009847AC" w:rsidRDefault="00572DBB" w:rsidP="000E05E1">
            <w:pPr>
              <w:pStyle w:val="ListParagraph"/>
              <w:numPr>
                <w:ilvl w:val="1"/>
                <w:numId w:val="62"/>
              </w:numPr>
              <w:ind w:left="691" w:hanging="283"/>
              <w:rPr>
                <w:rFonts w:ascii="Arial" w:eastAsia="Arial" w:hAnsi="Arial" w:cs="Arial"/>
                <w:sz w:val="22"/>
                <w:szCs w:val="22"/>
              </w:rPr>
            </w:pPr>
            <w:r>
              <w:rPr>
                <w:rFonts w:ascii="Arial" w:eastAsia="Arial" w:hAnsi="Arial" w:cs="Arial"/>
                <w:sz w:val="22"/>
                <w:szCs w:val="22"/>
              </w:rPr>
              <w:t>House assemblies</w:t>
            </w:r>
          </w:p>
          <w:p w14:paraId="3684D768" w14:textId="072760A1" w:rsidR="007825D8" w:rsidRPr="000E05E1" w:rsidRDefault="000E05E1" w:rsidP="000E05E1">
            <w:pPr>
              <w:rPr>
                <w:rFonts w:ascii="Arial" w:eastAsia="Arial" w:hAnsi="Arial" w:cs="Arial"/>
                <w:sz w:val="22"/>
                <w:szCs w:val="22"/>
              </w:rPr>
            </w:pPr>
            <w:r>
              <w:rPr>
                <w:rFonts w:ascii="Arial" w:eastAsia="Arial" w:hAnsi="Arial" w:cs="Arial"/>
                <w:sz w:val="22"/>
                <w:szCs w:val="22"/>
              </w:rPr>
              <w:br/>
            </w:r>
            <w:r w:rsidR="00F861C4" w:rsidRPr="000E05E1">
              <w:rPr>
                <w:rFonts w:ascii="Arial" w:eastAsia="Arial" w:hAnsi="Arial" w:cs="Arial"/>
                <w:sz w:val="22"/>
                <w:szCs w:val="22"/>
              </w:rPr>
              <w:t>Celeb</w:t>
            </w:r>
            <w:r w:rsidR="007203E7" w:rsidRPr="000E05E1">
              <w:rPr>
                <w:rFonts w:ascii="Arial" w:eastAsia="Arial" w:hAnsi="Arial" w:cs="Arial"/>
                <w:sz w:val="22"/>
                <w:szCs w:val="22"/>
              </w:rPr>
              <w:t>rating Achievement</w:t>
            </w:r>
          </w:p>
          <w:p w14:paraId="5C74B7A6" w14:textId="100585DA" w:rsidR="00AC52FC" w:rsidRDefault="00100368" w:rsidP="000E05E1">
            <w:pPr>
              <w:pStyle w:val="ListParagraph"/>
              <w:numPr>
                <w:ilvl w:val="1"/>
                <w:numId w:val="62"/>
              </w:numPr>
              <w:ind w:left="691" w:hanging="283"/>
              <w:rPr>
                <w:rFonts w:ascii="Arial" w:eastAsia="Arial" w:hAnsi="Arial" w:cs="Arial"/>
                <w:sz w:val="22"/>
                <w:szCs w:val="22"/>
              </w:rPr>
            </w:pPr>
            <w:r>
              <w:rPr>
                <w:rFonts w:ascii="Arial" w:eastAsia="Arial" w:hAnsi="Arial" w:cs="Arial"/>
                <w:sz w:val="22"/>
                <w:szCs w:val="22"/>
              </w:rPr>
              <w:t>Rigorous application of Merit guidance lead by SIG</w:t>
            </w:r>
            <w:r w:rsidR="00AC52FC">
              <w:rPr>
                <w:rFonts w:ascii="Arial" w:eastAsia="Arial" w:hAnsi="Arial" w:cs="Arial"/>
                <w:sz w:val="22"/>
                <w:szCs w:val="22"/>
              </w:rPr>
              <w:t xml:space="preserve"> subgroup</w:t>
            </w:r>
          </w:p>
          <w:p w14:paraId="7790DE6A" w14:textId="2FACFC54" w:rsidR="00110E64" w:rsidRDefault="003A309F" w:rsidP="000E05E1">
            <w:pPr>
              <w:pStyle w:val="ListParagraph"/>
              <w:numPr>
                <w:ilvl w:val="1"/>
                <w:numId w:val="62"/>
              </w:numPr>
              <w:ind w:left="691" w:hanging="283"/>
              <w:rPr>
                <w:rFonts w:ascii="Arial" w:eastAsia="Arial" w:hAnsi="Arial" w:cs="Arial"/>
                <w:sz w:val="22"/>
                <w:szCs w:val="22"/>
              </w:rPr>
            </w:pPr>
            <w:r>
              <w:rPr>
                <w:rFonts w:ascii="Arial" w:eastAsia="Arial" w:hAnsi="Arial" w:cs="Arial"/>
                <w:sz w:val="22"/>
                <w:szCs w:val="22"/>
              </w:rPr>
              <w:t>Merit celebrations – assemblies</w:t>
            </w:r>
          </w:p>
          <w:p w14:paraId="23A125B6" w14:textId="4177F27C" w:rsidR="003A309F" w:rsidRDefault="00317520" w:rsidP="000E05E1">
            <w:pPr>
              <w:pStyle w:val="ListParagraph"/>
              <w:numPr>
                <w:ilvl w:val="1"/>
                <w:numId w:val="62"/>
              </w:numPr>
              <w:ind w:left="691" w:hanging="283"/>
              <w:rPr>
                <w:rFonts w:ascii="Arial" w:eastAsia="Arial" w:hAnsi="Arial" w:cs="Arial"/>
                <w:sz w:val="22"/>
                <w:szCs w:val="22"/>
              </w:rPr>
            </w:pPr>
            <w:r>
              <w:rPr>
                <w:rFonts w:ascii="Arial" w:eastAsia="Arial" w:hAnsi="Arial" w:cs="Arial"/>
                <w:sz w:val="22"/>
                <w:szCs w:val="22"/>
              </w:rPr>
              <w:t>Instagram developed to supplement newsletter</w:t>
            </w:r>
          </w:p>
          <w:p w14:paraId="3B38161F" w14:textId="3CC1E8DB" w:rsidR="00D84484" w:rsidRDefault="00D84484" w:rsidP="000E05E1">
            <w:pPr>
              <w:pStyle w:val="ListParagraph"/>
              <w:numPr>
                <w:ilvl w:val="1"/>
                <w:numId w:val="62"/>
              </w:numPr>
              <w:ind w:left="691" w:hanging="283"/>
              <w:rPr>
                <w:rFonts w:ascii="Arial" w:eastAsia="Arial" w:hAnsi="Arial" w:cs="Arial"/>
                <w:sz w:val="22"/>
                <w:szCs w:val="22"/>
              </w:rPr>
            </w:pPr>
            <w:r>
              <w:rPr>
                <w:rFonts w:ascii="Arial" w:eastAsia="Arial" w:hAnsi="Arial" w:cs="Arial"/>
                <w:sz w:val="22"/>
                <w:szCs w:val="22"/>
              </w:rPr>
              <w:t>Faculty boards and comms</w:t>
            </w:r>
          </w:p>
          <w:p w14:paraId="48127535" w14:textId="77777777" w:rsidR="000E05E1" w:rsidRDefault="00D53ECB" w:rsidP="000E05E1">
            <w:pPr>
              <w:pStyle w:val="ListParagraph"/>
              <w:numPr>
                <w:ilvl w:val="0"/>
                <w:numId w:val="62"/>
              </w:numPr>
              <w:rPr>
                <w:rFonts w:ascii="Arial" w:eastAsia="Arial" w:hAnsi="Arial" w:cs="Arial"/>
                <w:sz w:val="22"/>
                <w:szCs w:val="22"/>
              </w:rPr>
            </w:pPr>
            <w:r>
              <w:rPr>
                <w:rFonts w:ascii="Arial" w:eastAsia="Arial" w:hAnsi="Arial" w:cs="Arial"/>
                <w:sz w:val="22"/>
                <w:szCs w:val="22"/>
              </w:rPr>
              <w:t>House rewards</w:t>
            </w:r>
          </w:p>
          <w:p w14:paraId="109B5476" w14:textId="419856B2" w:rsidR="006C0AD2" w:rsidRPr="00F63624" w:rsidRDefault="007203E7" w:rsidP="007B4065">
            <w:pPr>
              <w:pStyle w:val="ListParagraph"/>
              <w:numPr>
                <w:ilvl w:val="0"/>
                <w:numId w:val="62"/>
              </w:numPr>
              <w:rPr>
                <w:rFonts w:ascii="Arial" w:eastAsia="Arial" w:hAnsi="Arial" w:cs="Arial"/>
                <w:sz w:val="22"/>
                <w:szCs w:val="22"/>
              </w:rPr>
            </w:pPr>
            <w:r w:rsidRPr="000E05E1">
              <w:rPr>
                <w:rFonts w:ascii="Arial" w:eastAsia="Arial" w:hAnsi="Arial" w:cs="Arial"/>
                <w:sz w:val="22"/>
                <w:szCs w:val="22"/>
              </w:rPr>
              <w:t xml:space="preserve">Tracking pupil engagement </w:t>
            </w:r>
            <w:r w:rsidR="00781682" w:rsidRPr="000E05E1">
              <w:rPr>
                <w:rFonts w:ascii="Arial" w:eastAsia="Arial" w:hAnsi="Arial" w:cs="Arial"/>
                <w:sz w:val="22"/>
                <w:szCs w:val="22"/>
              </w:rPr>
              <w:t>through clubs</w:t>
            </w:r>
            <w:r w:rsidR="003F2AE9" w:rsidRPr="000E05E1">
              <w:rPr>
                <w:rFonts w:ascii="Arial" w:eastAsia="Arial" w:hAnsi="Arial" w:cs="Arial"/>
                <w:sz w:val="22"/>
                <w:szCs w:val="22"/>
              </w:rPr>
              <w:br/>
            </w:r>
          </w:p>
        </w:tc>
        <w:tc>
          <w:tcPr>
            <w:tcW w:w="952" w:type="dxa"/>
            <w:tcBorders>
              <w:left w:val="single" w:sz="4" w:space="0" w:color="auto"/>
              <w:bottom w:val="single" w:sz="4" w:space="0" w:color="auto"/>
              <w:right w:val="single" w:sz="4" w:space="0" w:color="auto"/>
            </w:tcBorders>
            <w:vAlign w:val="center"/>
          </w:tcPr>
          <w:p w14:paraId="29CE118A" w14:textId="77777777" w:rsidR="006C0AD2" w:rsidRPr="005A40EF" w:rsidRDefault="006C0AD2" w:rsidP="000E05E1">
            <w:pPr>
              <w:jc w:val="center"/>
              <w:rPr>
                <w:rFonts w:ascii="Arial" w:hAnsi="Arial" w:cs="Arial"/>
                <w:sz w:val="22"/>
                <w:szCs w:val="22"/>
                <w:shd w:val="clear" w:color="auto" w:fill="E5DFEC" w:themeFill="accent4" w:themeFillTint="33"/>
              </w:rPr>
            </w:pPr>
          </w:p>
        </w:tc>
        <w:tc>
          <w:tcPr>
            <w:tcW w:w="1464" w:type="dxa"/>
            <w:gridSpan w:val="2"/>
            <w:tcBorders>
              <w:left w:val="single" w:sz="4" w:space="0" w:color="auto"/>
              <w:bottom w:val="single" w:sz="4" w:space="0" w:color="auto"/>
              <w:right w:val="single" w:sz="4" w:space="0" w:color="auto"/>
            </w:tcBorders>
          </w:tcPr>
          <w:p w14:paraId="433FB7BE" w14:textId="081B8CB1" w:rsidR="001058E6" w:rsidRDefault="001058E6" w:rsidP="000E05E1">
            <w:pPr>
              <w:rPr>
                <w:rFonts w:ascii="Arial" w:hAnsi="Arial" w:cs="Arial"/>
                <w:sz w:val="22"/>
                <w:szCs w:val="22"/>
              </w:rPr>
            </w:pPr>
            <w:r>
              <w:rPr>
                <w:rFonts w:ascii="Arial" w:hAnsi="Arial" w:cs="Arial"/>
                <w:sz w:val="22"/>
                <w:szCs w:val="22"/>
              </w:rPr>
              <w:t>B</w:t>
            </w:r>
            <w:r w:rsidR="00AC52FC">
              <w:rPr>
                <w:rFonts w:ascii="Arial" w:hAnsi="Arial" w:cs="Arial"/>
                <w:sz w:val="22"/>
                <w:szCs w:val="22"/>
              </w:rPr>
              <w:t xml:space="preserve"> </w:t>
            </w:r>
            <w:r>
              <w:rPr>
                <w:rFonts w:ascii="Arial" w:hAnsi="Arial" w:cs="Arial"/>
                <w:sz w:val="22"/>
                <w:szCs w:val="22"/>
              </w:rPr>
              <w:t xml:space="preserve">Kerr and S Leslie, leading new house </w:t>
            </w:r>
            <w:r w:rsidR="0016500E">
              <w:rPr>
                <w:rFonts w:ascii="Arial" w:hAnsi="Arial" w:cs="Arial"/>
                <w:sz w:val="22"/>
                <w:szCs w:val="22"/>
              </w:rPr>
              <w:t>approaches</w:t>
            </w:r>
          </w:p>
          <w:p w14:paraId="62265690" w14:textId="19A9B3ED" w:rsidR="6C49D520" w:rsidRDefault="6C49D520" w:rsidP="000E05E1">
            <w:pPr>
              <w:rPr>
                <w:rFonts w:ascii="Arial" w:hAnsi="Arial" w:cs="Arial"/>
                <w:sz w:val="22"/>
                <w:szCs w:val="22"/>
              </w:rPr>
            </w:pPr>
          </w:p>
          <w:p w14:paraId="0CB1A00E" w14:textId="67C21A85" w:rsidR="6C49D520" w:rsidRDefault="6C49D520" w:rsidP="000E05E1">
            <w:pPr>
              <w:rPr>
                <w:rFonts w:ascii="Arial" w:hAnsi="Arial" w:cs="Arial"/>
                <w:sz w:val="22"/>
                <w:szCs w:val="22"/>
              </w:rPr>
            </w:pPr>
          </w:p>
          <w:p w14:paraId="3EB38B13" w14:textId="77777777" w:rsidR="005C0A65" w:rsidRDefault="005C0A65" w:rsidP="000E05E1">
            <w:pPr>
              <w:rPr>
                <w:rFonts w:ascii="Arial" w:hAnsi="Arial" w:cs="Arial"/>
                <w:sz w:val="22"/>
                <w:szCs w:val="22"/>
              </w:rPr>
            </w:pPr>
          </w:p>
          <w:p w14:paraId="7F8D17F9" w14:textId="77777777" w:rsidR="0078554E" w:rsidRDefault="0078554E" w:rsidP="000E05E1">
            <w:pPr>
              <w:rPr>
                <w:rFonts w:ascii="Arial" w:hAnsi="Arial" w:cs="Arial"/>
                <w:sz w:val="22"/>
                <w:szCs w:val="22"/>
              </w:rPr>
            </w:pPr>
          </w:p>
          <w:p w14:paraId="4981C7CE" w14:textId="4D34D99C" w:rsidR="00572DBB" w:rsidRPr="008B211F" w:rsidRDefault="00AC52FC" w:rsidP="000E05E1">
            <w:pPr>
              <w:rPr>
                <w:rFonts w:ascii="Arial" w:hAnsi="Arial" w:cs="Arial"/>
                <w:sz w:val="22"/>
                <w:szCs w:val="22"/>
              </w:rPr>
            </w:pPr>
            <w:r w:rsidRPr="008B211F">
              <w:rPr>
                <w:rFonts w:ascii="Arial" w:hAnsi="Arial" w:cs="Arial"/>
                <w:sz w:val="22"/>
                <w:szCs w:val="22"/>
              </w:rPr>
              <w:t>K Gordon</w:t>
            </w:r>
          </w:p>
          <w:p w14:paraId="3C740279" w14:textId="77777777" w:rsidR="0078554E" w:rsidRPr="008B211F" w:rsidRDefault="0078554E" w:rsidP="000E05E1">
            <w:pPr>
              <w:rPr>
                <w:rFonts w:ascii="Arial" w:hAnsi="Arial" w:cs="Arial"/>
                <w:sz w:val="22"/>
                <w:szCs w:val="22"/>
              </w:rPr>
            </w:pPr>
          </w:p>
          <w:p w14:paraId="2542C67A" w14:textId="31484461" w:rsidR="00AC52FC" w:rsidRPr="008B211F" w:rsidRDefault="00AC52FC" w:rsidP="000E05E1">
            <w:pPr>
              <w:rPr>
                <w:rFonts w:ascii="Arial" w:hAnsi="Arial" w:cs="Arial"/>
                <w:sz w:val="22"/>
                <w:szCs w:val="22"/>
              </w:rPr>
            </w:pPr>
            <w:r w:rsidRPr="008B211F">
              <w:rPr>
                <w:rFonts w:ascii="Arial" w:hAnsi="Arial" w:cs="Arial"/>
                <w:sz w:val="22"/>
                <w:szCs w:val="22"/>
              </w:rPr>
              <w:t xml:space="preserve">DHTs </w:t>
            </w:r>
          </w:p>
          <w:p w14:paraId="4A8E7AED" w14:textId="77777777" w:rsidR="00572DBB" w:rsidRPr="008B211F" w:rsidRDefault="00572DBB" w:rsidP="000E05E1">
            <w:pPr>
              <w:rPr>
                <w:rFonts w:ascii="Arial" w:hAnsi="Arial" w:cs="Arial"/>
                <w:sz w:val="22"/>
                <w:szCs w:val="22"/>
              </w:rPr>
            </w:pPr>
          </w:p>
          <w:p w14:paraId="2C9042E6" w14:textId="599B59E6" w:rsidR="00572DBB" w:rsidRPr="008B211F" w:rsidRDefault="0078554E" w:rsidP="000E05E1">
            <w:pPr>
              <w:rPr>
                <w:rFonts w:ascii="Arial" w:hAnsi="Arial" w:cs="Arial"/>
                <w:sz w:val="22"/>
                <w:szCs w:val="22"/>
              </w:rPr>
            </w:pPr>
            <w:r w:rsidRPr="008B211F">
              <w:rPr>
                <w:rFonts w:ascii="Arial" w:hAnsi="Arial" w:cs="Arial"/>
                <w:sz w:val="22"/>
                <w:szCs w:val="22"/>
              </w:rPr>
              <w:t>Office staff</w:t>
            </w:r>
          </w:p>
          <w:p w14:paraId="58D56F42" w14:textId="77777777" w:rsidR="00572DBB" w:rsidRPr="008B211F" w:rsidRDefault="00572DBB" w:rsidP="000E05E1">
            <w:pPr>
              <w:rPr>
                <w:rFonts w:ascii="Arial" w:hAnsi="Arial" w:cs="Arial"/>
                <w:sz w:val="22"/>
                <w:szCs w:val="22"/>
              </w:rPr>
            </w:pPr>
          </w:p>
          <w:p w14:paraId="6915AFB1" w14:textId="41257E74" w:rsidR="0078554E" w:rsidRPr="008B211F" w:rsidRDefault="0078554E" w:rsidP="000E05E1">
            <w:pPr>
              <w:rPr>
                <w:rFonts w:ascii="Arial" w:hAnsi="Arial" w:cs="Arial"/>
                <w:sz w:val="22"/>
                <w:szCs w:val="22"/>
              </w:rPr>
            </w:pPr>
            <w:r w:rsidRPr="008B211F">
              <w:rPr>
                <w:rFonts w:ascii="Arial" w:hAnsi="Arial" w:cs="Arial"/>
                <w:sz w:val="22"/>
                <w:szCs w:val="22"/>
              </w:rPr>
              <w:t>PT Curriculum</w:t>
            </w:r>
          </w:p>
          <w:p w14:paraId="239034CB" w14:textId="1C0E69E7" w:rsidR="6C49D520" w:rsidRDefault="6C49D520" w:rsidP="000E05E1">
            <w:pPr>
              <w:rPr>
                <w:rFonts w:ascii="Arial" w:hAnsi="Arial" w:cs="Arial"/>
                <w:sz w:val="22"/>
                <w:szCs w:val="22"/>
              </w:rPr>
            </w:pPr>
          </w:p>
          <w:p w14:paraId="696F1AF8" w14:textId="4781C261" w:rsidR="006C0AD2" w:rsidRDefault="006C0AD2" w:rsidP="000E05E1">
            <w:pPr>
              <w:rPr>
                <w:rFonts w:ascii="Arial" w:hAnsi="Arial" w:cs="Arial"/>
                <w:sz w:val="22"/>
                <w:szCs w:val="22"/>
              </w:rPr>
            </w:pPr>
            <w:r>
              <w:rPr>
                <w:rFonts w:ascii="Arial" w:hAnsi="Arial" w:cs="Arial"/>
                <w:sz w:val="22"/>
                <w:szCs w:val="22"/>
              </w:rPr>
              <w:t>PTPS</w:t>
            </w:r>
          </w:p>
          <w:p w14:paraId="666A8E35" w14:textId="77777777" w:rsidR="006C0AD2" w:rsidRDefault="006C0AD2" w:rsidP="000E05E1">
            <w:pPr>
              <w:rPr>
                <w:rFonts w:ascii="Arial" w:hAnsi="Arial" w:cs="Arial"/>
                <w:sz w:val="22"/>
                <w:szCs w:val="22"/>
              </w:rPr>
            </w:pPr>
            <w:r>
              <w:rPr>
                <w:rFonts w:ascii="Arial" w:hAnsi="Arial" w:cs="Arial"/>
                <w:sz w:val="22"/>
                <w:szCs w:val="22"/>
              </w:rPr>
              <w:t>DHT support</w:t>
            </w:r>
          </w:p>
          <w:p w14:paraId="693B72F3" w14:textId="26DFC332" w:rsidR="006C0AD2" w:rsidRPr="005A40EF" w:rsidRDefault="006C0AD2" w:rsidP="000E05E1">
            <w:pPr>
              <w:rPr>
                <w:rFonts w:ascii="Arial" w:hAnsi="Arial" w:cs="Arial"/>
                <w:sz w:val="22"/>
                <w:szCs w:val="22"/>
                <w:shd w:val="clear" w:color="auto" w:fill="E5DFEC" w:themeFill="accent4" w:themeFillTint="33"/>
              </w:rPr>
            </w:pPr>
            <w:r>
              <w:rPr>
                <w:rFonts w:ascii="Arial" w:hAnsi="Arial" w:cs="Arial"/>
                <w:sz w:val="22"/>
                <w:szCs w:val="22"/>
              </w:rPr>
              <w:t>All DHTs</w:t>
            </w:r>
          </w:p>
        </w:tc>
        <w:tc>
          <w:tcPr>
            <w:tcW w:w="3040" w:type="dxa"/>
            <w:gridSpan w:val="3"/>
            <w:tcBorders>
              <w:left w:val="single" w:sz="4" w:space="0" w:color="auto"/>
              <w:bottom w:val="single" w:sz="4" w:space="0" w:color="auto"/>
              <w:right w:val="single" w:sz="4" w:space="0" w:color="auto"/>
            </w:tcBorders>
          </w:tcPr>
          <w:p w14:paraId="744103D4" w14:textId="429F2869" w:rsidR="007778A5" w:rsidRPr="00AA6E4E" w:rsidRDefault="007B235A" w:rsidP="000E05E1">
            <w:pPr>
              <w:shd w:val="clear" w:color="auto" w:fill="DBE5F1" w:themeFill="accent1" w:themeFillTint="33"/>
              <w:rPr>
                <w:rFonts w:ascii="Arial" w:hAnsi="Arial" w:cs="Arial"/>
                <w:sz w:val="22"/>
                <w:szCs w:val="22"/>
              </w:rPr>
            </w:pPr>
            <w:r w:rsidRPr="00AA6E4E">
              <w:rPr>
                <w:rFonts w:ascii="Arial" w:hAnsi="Arial" w:cs="Arial"/>
                <w:sz w:val="22"/>
                <w:szCs w:val="22"/>
              </w:rPr>
              <w:t>Ensure House System plan implemented</w:t>
            </w:r>
            <w:r w:rsidR="00491A17" w:rsidRPr="00AA6E4E">
              <w:rPr>
                <w:rFonts w:ascii="Arial" w:hAnsi="Arial" w:cs="Arial"/>
                <w:sz w:val="22"/>
                <w:szCs w:val="22"/>
              </w:rPr>
              <w:t xml:space="preserve"> – see SIG group plan for details</w:t>
            </w:r>
          </w:p>
          <w:p w14:paraId="10272FCB" w14:textId="77777777" w:rsidR="005C0A65" w:rsidRPr="00AA6E4E" w:rsidRDefault="005C0A65" w:rsidP="000E05E1">
            <w:pPr>
              <w:shd w:val="clear" w:color="auto" w:fill="DBE5F1" w:themeFill="accent1" w:themeFillTint="33"/>
              <w:rPr>
                <w:rFonts w:ascii="Arial" w:hAnsi="Arial" w:cs="Arial"/>
                <w:color w:val="FF0000"/>
                <w:sz w:val="22"/>
                <w:szCs w:val="22"/>
              </w:rPr>
            </w:pPr>
          </w:p>
          <w:p w14:paraId="6F74465D" w14:textId="4BAE0E99" w:rsidR="004759B4" w:rsidRPr="00AA6E4E" w:rsidRDefault="007778A5" w:rsidP="000E05E1">
            <w:pPr>
              <w:shd w:val="clear" w:color="auto" w:fill="DBE5F1" w:themeFill="accent1" w:themeFillTint="33"/>
              <w:rPr>
                <w:rFonts w:ascii="Arial" w:hAnsi="Arial" w:cs="Arial"/>
                <w:sz w:val="22"/>
                <w:szCs w:val="22"/>
              </w:rPr>
            </w:pPr>
            <w:r w:rsidRPr="00AA6E4E">
              <w:rPr>
                <w:rFonts w:ascii="Arial" w:hAnsi="Arial" w:cs="Arial"/>
                <w:sz w:val="22"/>
                <w:szCs w:val="22"/>
              </w:rPr>
              <w:t xml:space="preserve">Regular house </w:t>
            </w:r>
            <w:r w:rsidR="00491A17" w:rsidRPr="00AA6E4E">
              <w:rPr>
                <w:rFonts w:ascii="Arial" w:hAnsi="Arial" w:cs="Arial"/>
                <w:sz w:val="22"/>
                <w:szCs w:val="22"/>
              </w:rPr>
              <w:t>assemblies</w:t>
            </w:r>
          </w:p>
          <w:p w14:paraId="4D688470" w14:textId="77777777" w:rsidR="00491A17" w:rsidRPr="00AA6E4E" w:rsidRDefault="00491A17" w:rsidP="000E05E1">
            <w:pPr>
              <w:shd w:val="clear" w:color="auto" w:fill="DBE5F1" w:themeFill="accent1" w:themeFillTint="33"/>
              <w:rPr>
                <w:rFonts w:ascii="Arial" w:hAnsi="Arial" w:cs="Arial"/>
                <w:sz w:val="22"/>
                <w:szCs w:val="22"/>
              </w:rPr>
            </w:pPr>
          </w:p>
          <w:p w14:paraId="0BEAB72A" w14:textId="05ACE6E8" w:rsidR="00491A17" w:rsidRPr="00AA6E4E" w:rsidRDefault="00534561" w:rsidP="000E05E1">
            <w:pPr>
              <w:shd w:val="clear" w:color="auto" w:fill="DBE5F1" w:themeFill="accent1" w:themeFillTint="33"/>
              <w:rPr>
                <w:rFonts w:ascii="Arial" w:hAnsi="Arial" w:cs="Arial"/>
                <w:sz w:val="22"/>
                <w:szCs w:val="22"/>
              </w:rPr>
            </w:pPr>
            <w:r w:rsidRPr="00AA6E4E">
              <w:rPr>
                <w:rFonts w:ascii="Arial" w:hAnsi="Arial" w:cs="Arial"/>
                <w:sz w:val="22"/>
                <w:szCs w:val="22"/>
              </w:rPr>
              <w:t>Minimum 5 house events per session</w:t>
            </w:r>
          </w:p>
          <w:p w14:paraId="50ABB2AB" w14:textId="77777777" w:rsidR="00A809D4" w:rsidRPr="00AA6E4E" w:rsidRDefault="00B52362" w:rsidP="000E05E1">
            <w:pPr>
              <w:pStyle w:val="ListParagraph"/>
              <w:numPr>
                <w:ilvl w:val="0"/>
                <w:numId w:val="9"/>
              </w:numPr>
              <w:shd w:val="clear" w:color="auto" w:fill="DBE5F1" w:themeFill="accent1" w:themeFillTint="33"/>
              <w:ind w:left="475"/>
              <w:rPr>
                <w:rFonts w:ascii="Arial" w:hAnsi="Arial" w:cs="Arial"/>
                <w:sz w:val="22"/>
                <w:szCs w:val="22"/>
              </w:rPr>
            </w:pPr>
            <w:r w:rsidRPr="00AA6E4E">
              <w:rPr>
                <w:rFonts w:ascii="Arial" w:hAnsi="Arial" w:cs="Arial"/>
                <w:sz w:val="22"/>
                <w:szCs w:val="22"/>
              </w:rPr>
              <w:t xml:space="preserve">Implement </w:t>
            </w:r>
            <w:r w:rsidR="009D0BB9" w:rsidRPr="00AA6E4E">
              <w:rPr>
                <w:rFonts w:ascii="Arial" w:hAnsi="Arial" w:cs="Arial"/>
                <w:sz w:val="22"/>
                <w:szCs w:val="22"/>
              </w:rPr>
              <w:t>Merit plan next steps including</w:t>
            </w:r>
          </w:p>
          <w:p w14:paraId="465193A6" w14:textId="77777777" w:rsidR="00370A13" w:rsidRPr="00AA6E4E" w:rsidRDefault="0014186C" w:rsidP="000E05E1">
            <w:pPr>
              <w:pStyle w:val="ListParagraph"/>
              <w:numPr>
                <w:ilvl w:val="1"/>
                <w:numId w:val="9"/>
              </w:numPr>
              <w:shd w:val="clear" w:color="auto" w:fill="DBE5F1" w:themeFill="accent1" w:themeFillTint="33"/>
              <w:ind w:left="627" w:hanging="425"/>
              <w:rPr>
                <w:rFonts w:ascii="Arial" w:hAnsi="Arial" w:cs="Arial"/>
                <w:sz w:val="22"/>
                <w:szCs w:val="22"/>
              </w:rPr>
            </w:pPr>
            <w:r w:rsidRPr="00AA6E4E">
              <w:rPr>
                <w:rFonts w:ascii="Arial" w:hAnsi="Arial" w:cs="Arial"/>
                <w:sz w:val="22"/>
                <w:szCs w:val="22"/>
              </w:rPr>
              <w:t xml:space="preserve">Learners </w:t>
            </w:r>
            <w:r w:rsidR="001F08AB" w:rsidRPr="00AA6E4E">
              <w:rPr>
                <w:rFonts w:ascii="Arial" w:hAnsi="Arial" w:cs="Arial"/>
                <w:sz w:val="22"/>
                <w:szCs w:val="22"/>
              </w:rPr>
              <w:t>m</w:t>
            </w:r>
            <w:r w:rsidRPr="00AA6E4E">
              <w:rPr>
                <w:rFonts w:ascii="Arial" w:hAnsi="Arial" w:cs="Arial"/>
                <w:sz w:val="22"/>
                <w:szCs w:val="22"/>
              </w:rPr>
              <w:t>ade aware of personal merit total 3 times in session</w:t>
            </w:r>
            <w:r w:rsidR="00370A13" w:rsidRPr="00AA6E4E">
              <w:rPr>
                <w:rFonts w:ascii="Arial" w:hAnsi="Arial" w:cs="Arial"/>
                <w:sz w:val="22"/>
                <w:szCs w:val="22"/>
              </w:rPr>
              <w:t xml:space="preserve"> min</w:t>
            </w:r>
          </w:p>
          <w:p w14:paraId="58B74F9D" w14:textId="77777777" w:rsidR="0014186C" w:rsidRPr="00AA6E4E" w:rsidRDefault="0014186C" w:rsidP="000E05E1">
            <w:pPr>
              <w:pStyle w:val="ListParagraph"/>
              <w:numPr>
                <w:ilvl w:val="1"/>
                <w:numId w:val="9"/>
              </w:numPr>
              <w:shd w:val="clear" w:color="auto" w:fill="DBE5F1" w:themeFill="accent1" w:themeFillTint="33"/>
              <w:ind w:left="627" w:hanging="425"/>
              <w:rPr>
                <w:rFonts w:ascii="Arial" w:hAnsi="Arial" w:cs="Arial"/>
                <w:sz w:val="22"/>
                <w:szCs w:val="22"/>
              </w:rPr>
            </w:pPr>
            <w:r w:rsidRPr="00AA6E4E">
              <w:rPr>
                <w:rFonts w:ascii="Arial" w:hAnsi="Arial" w:cs="Arial"/>
                <w:sz w:val="22"/>
                <w:szCs w:val="22"/>
              </w:rPr>
              <w:t>Increase of staff awarding merits 28% to 50%</w:t>
            </w:r>
          </w:p>
          <w:p w14:paraId="00ACCD20" w14:textId="77777777" w:rsidR="000649E6" w:rsidRPr="00AA6E4E" w:rsidRDefault="000649E6" w:rsidP="000E05E1">
            <w:pPr>
              <w:shd w:val="clear" w:color="auto" w:fill="DBE5F1" w:themeFill="accent1" w:themeFillTint="33"/>
              <w:rPr>
                <w:rFonts w:ascii="Arial" w:hAnsi="Arial" w:cs="Arial"/>
                <w:color w:val="FF0000"/>
                <w:sz w:val="22"/>
                <w:szCs w:val="22"/>
              </w:rPr>
            </w:pPr>
          </w:p>
          <w:p w14:paraId="0E862996" w14:textId="77777777" w:rsidR="000649E6" w:rsidRPr="00C05DBE" w:rsidRDefault="008A75FB" w:rsidP="000E05E1">
            <w:pPr>
              <w:shd w:val="clear" w:color="auto" w:fill="DBE5F1" w:themeFill="accent1" w:themeFillTint="33"/>
              <w:ind w:left="-7"/>
              <w:rPr>
                <w:rFonts w:ascii="Arial" w:hAnsi="Arial" w:cs="Arial"/>
                <w:sz w:val="22"/>
                <w:szCs w:val="22"/>
              </w:rPr>
            </w:pPr>
            <w:r w:rsidRPr="00C05DBE">
              <w:rPr>
                <w:rFonts w:ascii="Arial" w:hAnsi="Arial" w:cs="Arial"/>
                <w:sz w:val="22"/>
                <w:szCs w:val="22"/>
              </w:rPr>
              <w:t xml:space="preserve">Increase </w:t>
            </w:r>
            <w:r w:rsidR="00E94845" w:rsidRPr="00C05DBE">
              <w:rPr>
                <w:rFonts w:ascii="Arial" w:hAnsi="Arial" w:cs="Arial"/>
                <w:sz w:val="22"/>
                <w:szCs w:val="22"/>
              </w:rPr>
              <w:t xml:space="preserve">% </w:t>
            </w:r>
            <w:r w:rsidR="0017539C" w:rsidRPr="00C05DBE">
              <w:rPr>
                <w:rFonts w:ascii="Arial" w:hAnsi="Arial" w:cs="Arial"/>
                <w:sz w:val="22"/>
                <w:szCs w:val="22"/>
              </w:rPr>
              <w:t>of pupils engaged in clubs/activities</w:t>
            </w:r>
            <w:r w:rsidR="004F4DEF" w:rsidRPr="00C05DBE">
              <w:rPr>
                <w:rFonts w:ascii="Arial" w:hAnsi="Arial" w:cs="Arial"/>
                <w:sz w:val="22"/>
                <w:szCs w:val="22"/>
              </w:rPr>
              <w:t xml:space="preserve"> from </w:t>
            </w:r>
            <w:r w:rsidR="0000134B" w:rsidRPr="00C05DBE">
              <w:rPr>
                <w:rFonts w:ascii="Arial" w:hAnsi="Arial" w:cs="Arial"/>
                <w:sz w:val="22"/>
                <w:szCs w:val="22"/>
              </w:rPr>
              <w:t>16</w:t>
            </w:r>
            <w:r w:rsidR="00542CA4" w:rsidRPr="00C05DBE">
              <w:rPr>
                <w:rFonts w:ascii="Arial" w:hAnsi="Arial" w:cs="Arial"/>
                <w:sz w:val="22"/>
                <w:szCs w:val="22"/>
              </w:rPr>
              <w:t xml:space="preserve"> to 30</w:t>
            </w:r>
          </w:p>
          <w:p w14:paraId="7D878A49" w14:textId="55B2B540" w:rsidR="00992DD9" w:rsidRPr="00112AE2" w:rsidRDefault="00992DD9" w:rsidP="000E05E1">
            <w:pPr>
              <w:rPr>
                <w:rFonts w:ascii="Arial" w:hAnsi="Arial" w:cs="Arial"/>
                <w:color w:val="FF0000"/>
                <w:sz w:val="22"/>
                <w:szCs w:val="22"/>
              </w:rPr>
            </w:pPr>
          </w:p>
        </w:tc>
        <w:tc>
          <w:tcPr>
            <w:tcW w:w="2748" w:type="dxa"/>
            <w:gridSpan w:val="2"/>
            <w:tcBorders>
              <w:left w:val="single" w:sz="4" w:space="0" w:color="auto"/>
              <w:bottom w:val="single" w:sz="4" w:space="0" w:color="auto"/>
            </w:tcBorders>
          </w:tcPr>
          <w:p w14:paraId="58737669" w14:textId="24B0EF6D" w:rsidR="00156125" w:rsidRPr="00156125" w:rsidRDefault="00156125" w:rsidP="000E05E1">
            <w:pPr>
              <w:rPr>
                <w:rFonts w:ascii="Arial" w:hAnsi="Arial" w:cs="Arial"/>
                <w:sz w:val="22"/>
                <w:szCs w:val="22"/>
              </w:rPr>
            </w:pPr>
            <w:r w:rsidRPr="00156125">
              <w:rPr>
                <w:rFonts w:ascii="Arial" w:hAnsi="Arial" w:cs="Arial"/>
                <w:sz w:val="22"/>
                <w:szCs w:val="22"/>
              </w:rPr>
              <w:t>House assemblies</w:t>
            </w:r>
            <w:r w:rsidR="00E61329">
              <w:rPr>
                <w:rFonts w:ascii="Arial" w:hAnsi="Arial" w:cs="Arial"/>
                <w:sz w:val="22"/>
                <w:szCs w:val="22"/>
              </w:rPr>
              <w:t xml:space="preserve"> </w:t>
            </w:r>
            <w:r w:rsidRPr="00156125">
              <w:rPr>
                <w:rFonts w:ascii="Arial" w:hAnsi="Arial" w:cs="Arial"/>
                <w:sz w:val="22"/>
                <w:szCs w:val="22"/>
              </w:rPr>
              <w:t>reviewed each term</w:t>
            </w:r>
          </w:p>
          <w:p w14:paraId="0701C70B" w14:textId="77777777" w:rsidR="00156125" w:rsidRDefault="00156125" w:rsidP="000E05E1">
            <w:pPr>
              <w:ind w:left="377" w:hanging="377"/>
              <w:rPr>
                <w:rFonts w:ascii="Arial" w:hAnsi="Arial" w:cs="Arial"/>
                <w:color w:val="FF0000"/>
                <w:sz w:val="22"/>
                <w:szCs w:val="22"/>
              </w:rPr>
            </w:pPr>
          </w:p>
          <w:p w14:paraId="2D0F1CE8" w14:textId="77777777" w:rsidR="00156125" w:rsidRDefault="00156125" w:rsidP="000E05E1">
            <w:pPr>
              <w:ind w:left="377" w:hanging="377"/>
              <w:rPr>
                <w:rFonts w:ascii="Arial" w:hAnsi="Arial" w:cs="Arial"/>
                <w:color w:val="FF0000"/>
                <w:sz w:val="22"/>
                <w:szCs w:val="22"/>
              </w:rPr>
            </w:pPr>
          </w:p>
          <w:p w14:paraId="60B53477" w14:textId="77777777" w:rsidR="00156125" w:rsidRPr="00B61278" w:rsidRDefault="00156125" w:rsidP="000E05E1">
            <w:pPr>
              <w:ind w:left="377" w:hanging="377"/>
              <w:rPr>
                <w:rFonts w:ascii="Arial" w:hAnsi="Arial" w:cs="Arial"/>
                <w:color w:val="FF0000"/>
                <w:sz w:val="22"/>
                <w:szCs w:val="22"/>
              </w:rPr>
            </w:pPr>
          </w:p>
          <w:p w14:paraId="320B3822" w14:textId="6DE26CC6" w:rsidR="00542CA4" w:rsidRDefault="00E61329" w:rsidP="000E05E1">
            <w:pPr>
              <w:tabs>
                <w:tab w:val="left" w:pos="188"/>
              </w:tabs>
              <w:rPr>
                <w:rFonts w:ascii="Arial" w:hAnsi="Arial" w:cs="Arial"/>
                <w:sz w:val="22"/>
                <w:szCs w:val="22"/>
              </w:rPr>
            </w:pPr>
            <w:r>
              <w:rPr>
                <w:rFonts w:ascii="Arial" w:hAnsi="Arial" w:cs="Arial"/>
                <w:sz w:val="22"/>
                <w:szCs w:val="22"/>
              </w:rPr>
              <w:t>Review house events each term.</w:t>
            </w:r>
          </w:p>
          <w:p w14:paraId="16C2E788" w14:textId="618BF9A3" w:rsidR="00A21F03" w:rsidRDefault="00A21F03" w:rsidP="000E05E1">
            <w:pPr>
              <w:tabs>
                <w:tab w:val="left" w:pos="188"/>
              </w:tabs>
              <w:rPr>
                <w:rFonts w:ascii="Arial" w:hAnsi="Arial" w:cs="Arial"/>
                <w:sz w:val="22"/>
                <w:szCs w:val="22"/>
              </w:rPr>
            </w:pPr>
          </w:p>
          <w:p w14:paraId="4443447A" w14:textId="5FB64C7B" w:rsidR="00641A34" w:rsidRDefault="00641A34" w:rsidP="000E05E1">
            <w:pPr>
              <w:tabs>
                <w:tab w:val="left" w:pos="188"/>
              </w:tabs>
              <w:rPr>
                <w:rFonts w:ascii="Arial" w:hAnsi="Arial" w:cs="Arial"/>
                <w:sz w:val="22"/>
                <w:szCs w:val="22"/>
              </w:rPr>
            </w:pPr>
            <w:r>
              <w:rPr>
                <w:rFonts w:ascii="Arial" w:hAnsi="Arial" w:cs="Arial"/>
                <w:sz w:val="22"/>
                <w:szCs w:val="22"/>
              </w:rPr>
              <w:t>Reward activity/ token reviewed each term.</w:t>
            </w:r>
          </w:p>
          <w:p w14:paraId="72BB29FC" w14:textId="77777777" w:rsidR="003927F8" w:rsidRDefault="003927F8" w:rsidP="000E05E1">
            <w:pPr>
              <w:tabs>
                <w:tab w:val="left" w:pos="188"/>
              </w:tabs>
              <w:rPr>
                <w:rFonts w:ascii="Arial" w:hAnsi="Arial" w:cs="Arial"/>
                <w:sz w:val="22"/>
                <w:szCs w:val="22"/>
              </w:rPr>
            </w:pPr>
          </w:p>
          <w:p w14:paraId="4FB8C3B3" w14:textId="77777777" w:rsidR="00205119" w:rsidRDefault="00205119" w:rsidP="000E05E1">
            <w:pPr>
              <w:rPr>
                <w:rFonts w:ascii="Arial" w:hAnsi="Arial" w:cs="Arial"/>
                <w:sz w:val="22"/>
                <w:szCs w:val="22"/>
              </w:rPr>
            </w:pPr>
          </w:p>
          <w:p w14:paraId="5AABBBDC" w14:textId="77777777" w:rsidR="00205119" w:rsidRDefault="00205119" w:rsidP="000E05E1">
            <w:pPr>
              <w:rPr>
                <w:rFonts w:ascii="Arial" w:hAnsi="Arial" w:cs="Arial"/>
                <w:sz w:val="22"/>
                <w:szCs w:val="22"/>
              </w:rPr>
            </w:pPr>
          </w:p>
          <w:p w14:paraId="57F54354" w14:textId="14FFD6B5" w:rsidR="00542CA4" w:rsidRDefault="008B211F" w:rsidP="000E05E1">
            <w:pPr>
              <w:rPr>
                <w:rFonts w:ascii="Arial" w:hAnsi="Arial" w:cs="Arial"/>
                <w:sz w:val="22"/>
                <w:szCs w:val="22"/>
              </w:rPr>
            </w:pPr>
            <w:r>
              <w:rPr>
                <w:rFonts w:ascii="Arial" w:hAnsi="Arial" w:cs="Arial"/>
                <w:sz w:val="22"/>
                <w:szCs w:val="22"/>
              </w:rPr>
              <w:t>M</w:t>
            </w:r>
            <w:r w:rsidR="00542CA4">
              <w:rPr>
                <w:rFonts w:ascii="Arial" w:hAnsi="Arial" w:cs="Arial"/>
                <w:sz w:val="22"/>
                <w:szCs w:val="22"/>
              </w:rPr>
              <w:t xml:space="preserve">erits </w:t>
            </w:r>
            <w:r w:rsidR="0066517B">
              <w:rPr>
                <w:rFonts w:ascii="Arial" w:hAnsi="Arial" w:cs="Arial"/>
                <w:sz w:val="22"/>
                <w:szCs w:val="22"/>
              </w:rPr>
              <w:t>analysed monthly</w:t>
            </w:r>
          </w:p>
          <w:p w14:paraId="57F56BC2" w14:textId="77777777" w:rsidR="004759B4" w:rsidRDefault="004759B4" w:rsidP="000E05E1">
            <w:pPr>
              <w:rPr>
                <w:rFonts w:ascii="Arial" w:hAnsi="Arial" w:cs="Arial"/>
                <w:sz w:val="22"/>
                <w:szCs w:val="22"/>
              </w:rPr>
            </w:pPr>
          </w:p>
          <w:p w14:paraId="46EEF564" w14:textId="77777777" w:rsidR="004759B4" w:rsidRDefault="004759B4" w:rsidP="000E05E1">
            <w:pPr>
              <w:rPr>
                <w:rFonts w:ascii="Arial" w:hAnsi="Arial" w:cs="Arial"/>
                <w:sz w:val="22"/>
                <w:szCs w:val="22"/>
              </w:rPr>
            </w:pPr>
          </w:p>
          <w:p w14:paraId="000F379D" w14:textId="77777777" w:rsidR="004759B4" w:rsidRDefault="004759B4" w:rsidP="000E05E1">
            <w:pPr>
              <w:rPr>
                <w:rFonts w:ascii="Arial" w:hAnsi="Arial" w:cs="Arial"/>
                <w:sz w:val="22"/>
                <w:szCs w:val="22"/>
              </w:rPr>
            </w:pPr>
          </w:p>
          <w:p w14:paraId="286FD465" w14:textId="77777777" w:rsidR="004759B4" w:rsidRDefault="004759B4" w:rsidP="000E05E1">
            <w:pPr>
              <w:rPr>
                <w:rFonts w:ascii="Arial" w:hAnsi="Arial" w:cs="Arial"/>
                <w:sz w:val="22"/>
                <w:szCs w:val="22"/>
              </w:rPr>
            </w:pPr>
          </w:p>
          <w:p w14:paraId="40D1A0C7" w14:textId="77777777" w:rsidR="004759B4" w:rsidRDefault="004759B4" w:rsidP="000E05E1">
            <w:pPr>
              <w:rPr>
                <w:rFonts w:ascii="Arial" w:hAnsi="Arial" w:cs="Arial"/>
                <w:sz w:val="22"/>
                <w:szCs w:val="22"/>
              </w:rPr>
            </w:pPr>
            <w:r>
              <w:rPr>
                <w:rFonts w:ascii="Arial" w:hAnsi="Arial" w:cs="Arial"/>
                <w:sz w:val="22"/>
                <w:szCs w:val="22"/>
              </w:rPr>
              <w:t xml:space="preserve">Achievement data base analysed </w:t>
            </w:r>
            <w:r w:rsidR="00A352AF">
              <w:rPr>
                <w:rFonts w:ascii="Arial" w:hAnsi="Arial" w:cs="Arial"/>
                <w:sz w:val="22"/>
                <w:szCs w:val="22"/>
              </w:rPr>
              <w:t>monthly</w:t>
            </w:r>
          </w:p>
          <w:p w14:paraId="5B736DD0" w14:textId="23A0F271" w:rsidR="00205119" w:rsidRPr="005A40EF" w:rsidRDefault="00205119" w:rsidP="000E05E1">
            <w:pPr>
              <w:rPr>
                <w:rFonts w:ascii="Arial" w:hAnsi="Arial" w:cs="Arial"/>
                <w:sz w:val="22"/>
                <w:szCs w:val="22"/>
                <w:shd w:val="clear" w:color="auto" w:fill="E5DFEC" w:themeFill="accent4" w:themeFillTint="33"/>
              </w:rPr>
            </w:pPr>
          </w:p>
        </w:tc>
      </w:tr>
    </w:tbl>
    <w:tbl>
      <w:tblPr>
        <w:tblW w:w="15645" w:type="dxa"/>
        <w:tblInd w:w="-60" w:type="dxa"/>
        <w:tblBorders>
          <w:top w:val="single" w:sz="4" w:space="0" w:color="auto"/>
        </w:tblBorders>
        <w:tblLook w:val="0000" w:firstRow="0" w:lastRow="0" w:firstColumn="0" w:lastColumn="0" w:noHBand="0" w:noVBand="0"/>
      </w:tblPr>
      <w:tblGrid>
        <w:gridCol w:w="15645"/>
      </w:tblGrid>
      <w:tr w:rsidR="007D0232" w14:paraId="49524643" w14:textId="77777777" w:rsidTr="007D0232">
        <w:tblPrEx>
          <w:tblCellMar>
            <w:top w:w="0" w:type="dxa"/>
            <w:bottom w:w="0" w:type="dxa"/>
          </w:tblCellMar>
        </w:tblPrEx>
        <w:trPr>
          <w:trHeight w:val="100"/>
        </w:trPr>
        <w:tc>
          <w:tcPr>
            <w:tcW w:w="15645" w:type="dxa"/>
          </w:tcPr>
          <w:p w14:paraId="2E8BEEBB" w14:textId="77777777" w:rsidR="007D0232" w:rsidRDefault="007D0232" w:rsidP="007D0232">
            <w:pPr>
              <w:framePr w:hSpace="180" w:wrap="around" w:vAnchor="text" w:hAnchor="margin" w:xAlign="center" w:y="-162"/>
              <w:rPr>
                <w:rFonts w:ascii="Arial" w:hAnsi="Arial" w:cs="Arial"/>
                <w:sz w:val="22"/>
                <w:szCs w:val="22"/>
              </w:rPr>
            </w:pPr>
          </w:p>
        </w:tc>
      </w:tr>
    </w:tbl>
    <w:p w14:paraId="6D2A9EE7" w14:textId="1BF3AAC1" w:rsidR="000E05E1" w:rsidRPr="000E05E1" w:rsidRDefault="000E05E1" w:rsidP="000E05E1">
      <w:pPr>
        <w:tabs>
          <w:tab w:val="left" w:pos="2415"/>
        </w:tabs>
      </w:pPr>
    </w:p>
    <w:tbl>
      <w:tblPr>
        <w:tblStyle w:val="TableGrid"/>
        <w:tblpPr w:leftFromText="180" w:rightFromText="180" w:vertAnchor="text" w:horzAnchor="margin" w:tblpY="809"/>
        <w:tblW w:w="1560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3251"/>
        <w:gridCol w:w="4145"/>
        <w:gridCol w:w="952"/>
        <w:gridCol w:w="1464"/>
        <w:gridCol w:w="2936"/>
        <w:gridCol w:w="2852"/>
      </w:tblGrid>
      <w:tr w:rsidR="007B4065" w14:paraId="36080AAC" w14:textId="77777777" w:rsidTr="00E20366">
        <w:trPr>
          <w:trHeight w:val="10215"/>
        </w:trPr>
        <w:tc>
          <w:tcPr>
            <w:tcW w:w="3251" w:type="dxa"/>
            <w:tcBorders>
              <w:top w:val="single" w:sz="4" w:space="0" w:color="auto"/>
              <w:bottom w:val="single" w:sz="4" w:space="0" w:color="auto"/>
              <w:right w:val="single" w:sz="4" w:space="0" w:color="auto"/>
            </w:tcBorders>
          </w:tcPr>
          <w:p w14:paraId="5EA93794" w14:textId="77777777" w:rsidR="007B4065" w:rsidRDefault="007B4065" w:rsidP="007B4065">
            <w:pPr>
              <w:rPr>
                <w:rFonts w:ascii="Arial" w:hAnsi="Arial" w:cs="Arial"/>
                <w:sz w:val="22"/>
                <w:szCs w:val="22"/>
              </w:rPr>
            </w:pPr>
            <w:r w:rsidRPr="4D47C270">
              <w:rPr>
                <w:rFonts w:ascii="Arial" w:hAnsi="Arial" w:cs="Arial"/>
                <w:sz w:val="22"/>
                <w:szCs w:val="22"/>
              </w:rPr>
              <w:lastRenderedPageBreak/>
              <w:t xml:space="preserve">Our attendance stretch aim is </w:t>
            </w:r>
            <w:r w:rsidRPr="4D47C270">
              <w:rPr>
                <w:rFonts w:ascii="Arial" w:hAnsi="Arial" w:cs="Arial"/>
                <w:sz w:val="22"/>
                <w:szCs w:val="22"/>
                <w:highlight w:val="yellow"/>
              </w:rPr>
              <w:t>92%</w:t>
            </w:r>
            <w:r w:rsidRPr="4D47C270">
              <w:rPr>
                <w:rFonts w:ascii="Arial" w:hAnsi="Arial" w:cs="Arial"/>
                <w:sz w:val="22"/>
                <w:szCs w:val="22"/>
              </w:rPr>
              <w:t xml:space="preserve"> for 2026-27 session for all pupils</w:t>
            </w:r>
          </w:p>
          <w:p w14:paraId="1CC6078D" w14:textId="77777777" w:rsidR="007B4065" w:rsidRDefault="007B4065" w:rsidP="007B4065">
            <w:pPr>
              <w:rPr>
                <w:rFonts w:ascii="Arial" w:hAnsi="Arial" w:cs="Arial"/>
                <w:sz w:val="22"/>
                <w:szCs w:val="22"/>
              </w:rPr>
            </w:pPr>
          </w:p>
          <w:p w14:paraId="741C7D71" w14:textId="77777777" w:rsidR="007B4065" w:rsidRDefault="007B4065" w:rsidP="007B4065">
            <w:pPr>
              <w:rPr>
                <w:rFonts w:ascii="Arial" w:hAnsi="Arial" w:cs="Arial"/>
                <w:sz w:val="22"/>
                <w:szCs w:val="22"/>
              </w:rPr>
            </w:pPr>
            <w:r w:rsidRPr="4D47C270">
              <w:rPr>
                <w:rFonts w:ascii="Arial" w:hAnsi="Arial" w:cs="Arial"/>
                <w:sz w:val="22"/>
                <w:szCs w:val="22"/>
              </w:rPr>
              <w:t>ASN attendance stretch aim- 88%</w:t>
            </w:r>
          </w:p>
          <w:p w14:paraId="0405545C" w14:textId="77777777" w:rsidR="007B4065" w:rsidRPr="00112AE2" w:rsidRDefault="007B4065" w:rsidP="007B4065">
            <w:pPr>
              <w:rPr>
                <w:rFonts w:ascii="Arial" w:hAnsi="Arial" w:cs="Arial"/>
                <w:sz w:val="22"/>
                <w:szCs w:val="22"/>
              </w:rPr>
            </w:pPr>
          </w:p>
          <w:p w14:paraId="5B820E15" w14:textId="77777777" w:rsidR="007B4065" w:rsidRDefault="007B4065" w:rsidP="007B4065">
            <w:pPr>
              <w:rPr>
                <w:rFonts w:ascii="Arial" w:hAnsi="Arial" w:cs="Arial"/>
                <w:sz w:val="22"/>
                <w:szCs w:val="22"/>
              </w:rPr>
            </w:pPr>
          </w:p>
          <w:p w14:paraId="27633278" w14:textId="77777777" w:rsidR="007B4065" w:rsidRDefault="007B4065" w:rsidP="007B4065">
            <w:pPr>
              <w:rPr>
                <w:rFonts w:ascii="Arial" w:hAnsi="Arial" w:cs="Arial"/>
                <w:sz w:val="22"/>
                <w:szCs w:val="22"/>
              </w:rPr>
            </w:pPr>
          </w:p>
          <w:p w14:paraId="2393DC38" w14:textId="77777777" w:rsidR="007B4065" w:rsidRDefault="007B4065" w:rsidP="007B4065">
            <w:pPr>
              <w:rPr>
                <w:rFonts w:ascii="Arial" w:hAnsi="Arial" w:cs="Arial"/>
                <w:sz w:val="22"/>
                <w:szCs w:val="22"/>
              </w:rPr>
            </w:pPr>
          </w:p>
          <w:p w14:paraId="7A7413C7" w14:textId="77777777" w:rsidR="007B4065" w:rsidRPr="00112AE2" w:rsidRDefault="007B4065" w:rsidP="007B4065">
            <w:pPr>
              <w:rPr>
                <w:rFonts w:ascii="Arial" w:hAnsi="Arial" w:cs="Arial"/>
                <w:sz w:val="22"/>
                <w:szCs w:val="22"/>
              </w:rPr>
            </w:pPr>
          </w:p>
          <w:p w14:paraId="5227A56A" w14:textId="77777777" w:rsidR="007B4065" w:rsidRPr="00112AE2" w:rsidRDefault="007B4065" w:rsidP="007B4065">
            <w:pPr>
              <w:rPr>
                <w:rFonts w:ascii="Arial" w:hAnsi="Arial" w:cs="Arial"/>
                <w:sz w:val="22"/>
                <w:szCs w:val="22"/>
              </w:rPr>
            </w:pPr>
          </w:p>
          <w:p w14:paraId="5601B18B" w14:textId="77777777" w:rsidR="007B4065" w:rsidRPr="00112AE2" w:rsidRDefault="007B4065" w:rsidP="007B4065">
            <w:pPr>
              <w:rPr>
                <w:rFonts w:ascii="Arial" w:hAnsi="Arial" w:cs="Arial"/>
                <w:sz w:val="22"/>
                <w:szCs w:val="22"/>
              </w:rPr>
            </w:pPr>
            <w:r w:rsidRPr="4D47C270">
              <w:rPr>
                <w:rFonts w:ascii="Arial" w:hAnsi="Arial" w:cs="Arial"/>
                <w:sz w:val="22"/>
                <w:szCs w:val="22"/>
              </w:rPr>
              <w:t>Increase percentage present openings for CE cohort- 90%</w:t>
            </w:r>
          </w:p>
          <w:p w14:paraId="1A04F9C4" w14:textId="77777777" w:rsidR="007B4065" w:rsidRDefault="007B4065" w:rsidP="007B4065">
            <w:pPr>
              <w:rPr>
                <w:rFonts w:ascii="Arial" w:hAnsi="Arial" w:cs="Arial"/>
                <w:sz w:val="22"/>
                <w:szCs w:val="22"/>
              </w:rPr>
            </w:pPr>
          </w:p>
          <w:p w14:paraId="4BEE86A1" w14:textId="77777777" w:rsidR="007B4065" w:rsidRDefault="007B4065" w:rsidP="007B4065">
            <w:pPr>
              <w:rPr>
                <w:rFonts w:ascii="Arial" w:hAnsi="Arial" w:cs="Arial"/>
                <w:sz w:val="22"/>
                <w:szCs w:val="22"/>
              </w:rPr>
            </w:pPr>
          </w:p>
          <w:p w14:paraId="18AFB1B2" w14:textId="77777777" w:rsidR="007B4065" w:rsidRDefault="007B4065" w:rsidP="007B4065">
            <w:pPr>
              <w:rPr>
                <w:rFonts w:ascii="Arial" w:hAnsi="Arial" w:cs="Arial"/>
                <w:sz w:val="22"/>
                <w:szCs w:val="22"/>
              </w:rPr>
            </w:pPr>
          </w:p>
          <w:p w14:paraId="2740C006" w14:textId="77777777" w:rsidR="007B4065" w:rsidRDefault="007B4065" w:rsidP="007B4065">
            <w:pPr>
              <w:rPr>
                <w:rFonts w:ascii="Arial" w:hAnsi="Arial" w:cs="Arial"/>
                <w:sz w:val="22"/>
                <w:szCs w:val="22"/>
              </w:rPr>
            </w:pPr>
            <w:r w:rsidRPr="4D47C270">
              <w:rPr>
                <w:rFonts w:ascii="Arial" w:hAnsi="Arial" w:cs="Arial"/>
                <w:sz w:val="22"/>
                <w:szCs w:val="22"/>
              </w:rPr>
              <w:t>Identified cohort of 8 S4 girls who are frequently disengaged in school – attendance stretch aim- attendance stretch aim 75%</w:t>
            </w:r>
          </w:p>
          <w:p w14:paraId="7A136F28" w14:textId="77777777" w:rsidR="007B4065" w:rsidRDefault="007B4065" w:rsidP="007B4065">
            <w:pPr>
              <w:rPr>
                <w:rFonts w:ascii="Arial" w:hAnsi="Arial" w:cs="Arial"/>
                <w:sz w:val="22"/>
                <w:szCs w:val="22"/>
              </w:rPr>
            </w:pPr>
          </w:p>
          <w:p w14:paraId="569C4E96" w14:textId="77777777" w:rsidR="007B4065" w:rsidRDefault="007B4065" w:rsidP="007B4065">
            <w:pPr>
              <w:rPr>
                <w:rFonts w:ascii="Arial" w:hAnsi="Arial" w:cs="Arial"/>
                <w:sz w:val="22"/>
                <w:szCs w:val="22"/>
              </w:rPr>
            </w:pPr>
          </w:p>
          <w:p w14:paraId="457FB07A" w14:textId="77777777" w:rsidR="007B4065" w:rsidRDefault="007B4065" w:rsidP="007B4065">
            <w:pPr>
              <w:rPr>
                <w:rFonts w:ascii="Arial" w:hAnsi="Arial" w:cs="Arial"/>
                <w:sz w:val="22"/>
                <w:szCs w:val="22"/>
              </w:rPr>
            </w:pPr>
            <w:r w:rsidRPr="4D47C270">
              <w:rPr>
                <w:rFonts w:ascii="Arial" w:hAnsi="Arial" w:cs="Arial"/>
                <w:sz w:val="22"/>
                <w:szCs w:val="22"/>
              </w:rPr>
              <w:t xml:space="preserve">Using identified patterns and trends from S6 25-26 attendance data to inform interventions for the S6 26-27 cohort.  </w:t>
            </w:r>
          </w:p>
          <w:p w14:paraId="4EA205F2" w14:textId="77777777" w:rsidR="007B4065" w:rsidRDefault="007B4065" w:rsidP="007B4065">
            <w:pPr>
              <w:rPr>
                <w:rFonts w:ascii="Arial" w:hAnsi="Arial" w:cs="Arial"/>
                <w:sz w:val="22"/>
                <w:szCs w:val="22"/>
              </w:rPr>
            </w:pPr>
          </w:p>
          <w:p w14:paraId="38CAF5A6" w14:textId="77777777" w:rsidR="007B4065" w:rsidRDefault="007B4065" w:rsidP="007B4065">
            <w:pPr>
              <w:rPr>
                <w:rFonts w:ascii="Arial" w:hAnsi="Arial" w:cs="Arial"/>
                <w:sz w:val="22"/>
                <w:szCs w:val="22"/>
              </w:rPr>
            </w:pPr>
          </w:p>
          <w:p w14:paraId="5D3EA7E3" w14:textId="77777777" w:rsidR="007B4065" w:rsidRDefault="007B4065" w:rsidP="007B4065">
            <w:pPr>
              <w:rPr>
                <w:rFonts w:ascii="Arial" w:hAnsi="Arial" w:cs="Arial"/>
                <w:sz w:val="22"/>
                <w:szCs w:val="22"/>
              </w:rPr>
            </w:pPr>
          </w:p>
          <w:p w14:paraId="47BB8D5A" w14:textId="77777777" w:rsidR="007B4065" w:rsidRDefault="007B4065" w:rsidP="007B4065">
            <w:pPr>
              <w:rPr>
                <w:rFonts w:ascii="Arial" w:hAnsi="Arial" w:cs="Arial"/>
                <w:sz w:val="22"/>
                <w:szCs w:val="22"/>
              </w:rPr>
            </w:pPr>
            <w:r w:rsidRPr="4D47C270">
              <w:rPr>
                <w:rFonts w:ascii="Arial" w:hAnsi="Arial" w:cs="Arial"/>
                <w:sz w:val="22"/>
                <w:szCs w:val="22"/>
              </w:rPr>
              <w:t xml:space="preserve">ASL class will enhance opportunities, raise attainment and engagement and remove barriers for pupils. </w:t>
            </w:r>
          </w:p>
          <w:p w14:paraId="012A8007" w14:textId="77777777" w:rsidR="007B4065" w:rsidRDefault="007B4065" w:rsidP="007B4065">
            <w:pPr>
              <w:jc w:val="center"/>
              <w:rPr>
                <w:rFonts w:ascii="Arial" w:eastAsia="Arial" w:hAnsi="Arial" w:cs="Arial"/>
                <w:sz w:val="22"/>
                <w:szCs w:val="22"/>
              </w:rPr>
            </w:pPr>
          </w:p>
        </w:tc>
        <w:tc>
          <w:tcPr>
            <w:tcW w:w="4145" w:type="dxa"/>
            <w:tcBorders>
              <w:top w:val="single" w:sz="4" w:space="0" w:color="auto"/>
              <w:left w:val="single" w:sz="4" w:space="0" w:color="auto"/>
              <w:bottom w:val="single" w:sz="4" w:space="0" w:color="auto"/>
              <w:right w:val="single" w:sz="4" w:space="0" w:color="auto"/>
            </w:tcBorders>
          </w:tcPr>
          <w:p w14:paraId="567E4736" w14:textId="77777777" w:rsidR="007B4065" w:rsidRDefault="007B4065" w:rsidP="007B4065">
            <w:pPr>
              <w:rPr>
                <w:rFonts w:ascii="Arial" w:eastAsia="Arial" w:hAnsi="Arial" w:cs="Arial"/>
                <w:sz w:val="22"/>
                <w:szCs w:val="22"/>
              </w:rPr>
            </w:pPr>
            <w:r>
              <w:rPr>
                <w:rFonts w:ascii="Arial" w:eastAsia="Arial" w:hAnsi="Arial" w:cs="Arial"/>
                <w:sz w:val="22"/>
                <w:szCs w:val="22"/>
              </w:rPr>
              <w:t>F</w:t>
            </w:r>
            <w:r w:rsidRPr="4D47C270">
              <w:rPr>
                <w:rFonts w:ascii="Arial" w:eastAsia="Arial" w:hAnsi="Arial" w:cs="Arial"/>
                <w:sz w:val="22"/>
                <w:szCs w:val="22"/>
              </w:rPr>
              <w:t xml:space="preserve">ocus on attendance processes, systems and procedures established in attendance policy. </w:t>
            </w:r>
          </w:p>
          <w:p w14:paraId="457EC513" w14:textId="77777777" w:rsidR="007B4065" w:rsidRDefault="007B4065" w:rsidP="007B4065">
            <w:pPr>
              <w:rPr>
                <w:rFonts w:ascii="Arial" w:eastAsia="Arial" w:hAnsi="Arial" w:cs="Arial"/>
                <w:sz w:val="22"/>
                <w:szCs w:val="22"/>
              </w:rPr>
            </w:pPr>
          </w:p>
          <w:p w14:paraId="2B5B42C5" w14:textId="77777777" w:rsidR="007B4065" w:rsidRDefault="007B4065" w:rsidP="007B4065">
            <w:pPr>
              <w:rPr>
                <w:rFonts w:ascii="Arial" w:eastAsia="Arial" w:hAnsi="Arial" w:cs="Arial"/>
                <w:sz w:val="22"/>
                <w:szCs w:val="22"/>
              </w:rPr>
            </w:pPr>
            <w:r w:rsidRPr="4D47C270">
              <w:rPr>
                <w:rFonts w:ascii="Arial" w:eastAsia="Arial" w:hAnsi="Arial" w:cs="Arial"/>
                <w:sz w:val="22"/>
                <w:szCs w:val="22"/>
              </w:rPr>
              <w:t>Working with authority leads to on enhanced data analysis to better inform targeted interventions</w:t>
            </w:r>
          </w:p>
          <w:p w14:paraId="671D4360" w14:textId="77777777" w:rsidR="007B4065" w:rsidRDefault="007B4065" w:rsidP="007B4065">
            <w:pPr>
              <w:rPr>
                <w:rFonts w:ascii="Arial" w:eastAsia="Arial" w:hAnsi="Arial" w:cs="Arial"/>
                <w:sz w:val="22"/>
                <w:szCs w:val="22"/>
              </w:rPr>
            </w:pPr>
          </w:p>
          <w:p w14:paraId="68AEA279" w14:textId="77777777" w:rsidR="007B4065" w:rsidRDefault="007B4065" w:rsidP="007B4065">
            <w:pPr>
              <w:rPr>
                <w:rFonts w:ascii="Arial" w:eastAsia="Arial" w:hAnsi="Arial" w:cs="Arial"/>
                <w:sz w:val="22"/>
                <w:szCs w:val="22"/>
              </w:rPr>
            </w:pPr>
            <w:r w:rsidRPr="4D47C270">
              <w:rPr>
                <w:rFonts w:ascii="Arial" w:eastAsia="Arial" w:hAnsi="Arial" w:cs="Arial"/>
                <w:sz w:val="22"/>
                <w:szCs w:val="22"/>
              </w:rPr>
              <w:t xml:space="preserve">Further focus this year on parental engagement through key inputs from HLW. </w:t>
            </w:r>
          </w:p>
          <w:p w14:paraId="0E9BEBAE" w14:textId="77777777" w:rsidR="007B4065" w:rsidRDefault="007B4065" w:rsidP="007B4065">
            <w:pPr>
              <w:rPr>
                <w:rFonts w:ascii="Arial" w:eastAsia="Arial" w:hAnsi="Arial" w:cs="Arial"/>
                <w:sz w:val="22"/>
                <w:szCs w:val="22"/>
              </w:rPr>
            </w:pPr>
          </w:p>
          <w:p w14:paraId="0EAD1F05" w14:textId="77777777" w:rsidR="007B4065" w:rsidRDefault="007B4065" w:rsidP="007B4065">
            <w:pPr>
              <w:rPr>
                <w:rFonts w:ascii="Arial" w:eastAsia="Arial" w:hAnsi="Arial" w:cs="Arial"/>
                <w:sz w:val="22"/>
                <w:szCs w:val="22"/>
              </w:rPr>
            </w:pPr>
            <w:r>
              <w:rPr>
                <w:rFonts w:ascii="Arial" w:eastAsia="Arial" w:hAnsi="Arial" w:cs="Arial"/>
                <w:sz w:val="22"/>
                <w:szCs w:val="22"/>
              </w:rPr>
              <w:t>Continue to develop CELTS supports through CELTS activities – see Pupil Support Improvement Plan for further details.</w:t>
            </w:r>
            <w:r>
              <w:rPr>
                <w:rFonts w:ascii="Arial" w:eastAsia="Arial" w:hAnsi="Arial" w:cs="Arial"/>
                <w:sz w:val="22"/>
                <w:szCs w:val="22"/>
              </w:rPr>
              <w:br/>
            </w:r>
            <w:r>
              <w:rPr>
                <w:rFonts w:ascii="Arial" w:eastAsia="Arial" w:hAnsi="Arial" w:cs="Arial"/>
                <w:sz w:val="22"/>
                <w:szCs w:val="22"/>
              </w:rPr>
              <w:br/>
              <w:t>DHT lead attendance tracking, school to home engagement through HLW, PTPS and DHTs.</w:t>
            </w:r>
            <w:r>
              <w:rPr>
                <w:rFonts w:ascii="Arial" w:eastAsia="Arial" w:hAnsi="Arial" w:cs="Arial"/>
                <w:sz w:val="22"/>
                <w:szCs w:val="22"/>
              </w:rPr>
              <w:br/>
              <w:t>Use test of change tracking approaches to measure success.</w:t>
            </w:r>
          </w:p>
          <w:p w14:paraId="228BCE1F" w14:textId="77777777" w:rsidR="007B4065" w:rsidRDefault="007B4065" w:rsidP="007B4065">
            <w:pPr>
              <w:rPr>
                <w:rFonts w:ascii="Arial" w:eastAsia="Arial" w:hAnsi="Arial" w:cs="Arial"/>
                <w:sz w:val="22"/>
                <w:szCs w:val="22"/>
              </w:rPr>
            </w:pPr>
          </w:p>
          <w:p w14:paraId="686F43CA" w14:textId="77777777" w:rsidR="007B4065" w:rsidRDefault="007B4065" w:rsidP="007B4065">
            <w:pPr>
              <w:rPr>
                <w:rFonts w:ascii="Arial" w:eastAsia="Arial" w:hAnsi="Arial" w:cs="Arial"/>
                <w:sz w:val="22"/>
                <w:szCs w:val="22"/>
              </w:rPr>
            </w:pPr>
            <w:r>
              <w:rPr>
                <w:rFonts w:ascii="Arial" w:eastAsia="Arial" w:hAnsi="Arial" w:cs="Arial"/>
                <w:sz w:val="22"/>
                <w:szCs w:val="22"/>
              </w:rPr>
              <w:t>DHT lead attendance tracking, school to home engagement through PTPS and DHTs.</w:t>
            </w:r>
          </w:p>
          <w:p w14:paraId="0F8895FF" w14:textId="77777777" w:rsidR="007B4065" w:rsidRDefault="007B4065" w:rsidP="007B4065">
            <w:pPr>
              <w:rPr>
                <w:rFonts w:ascii="Arial" w:eastAsia="Arial" w:hAnsi="Arial" w:cs="Arial"/>
                <w:sz w:val="22"/>
                <w:szCs w:val="22"/>
              </w:rPr>
            </w:pPr>
            <w:r>
              <w:rPr>
                <w:rFonts w:ascii="Arial" w:eastAsia="Arial" w:hAnsi="Arial" w:cs="Arial"/>
                <w:sz w:val="22"/>
                <w:szCs w:val="22"/>
              </w:rPr>
              <w:t>Use attainment data and PT attainment to identify patterns of poor attendance in S6</w:t>
            </w:r>
          </w:p>
          <w:p w14:paraId="3D67D645" w14:textId="77777777" w:rsidR="007B4065" w:rsidRDefault="007B4065" w:rsidP="007B4065">
            <w:pPr>
              <w:rPr>
                <w:rFonts w:ascii="Arial" w:eastAsia="Arial" w:hAnsi="Arial" w:cs="Arial"/>
                <w:sz w:val="22"/>
                <w:szCs w:val="22"/>
              </w:rPr>
            </w:pPr>
            <w:r w:rsidRPr="4D47C270">
              <w:rPr>
                <w:rFonts w:ascii="Arial" w:eastAsia="Arial" w:hAnsi="Arial" w:cs="Arial"/>
                <w:sz w:val="22"/>
                <w:szCs w:val="22"/>
              </w:rPr>
              <w:t xml:space="preserve">Creation of classroom resourced with staff and equipment. Adapted curriculum will be in place alongside robust tracking and monitoring. </w:t>
            </w:r>
          </w:p>
          <w:p w14:paraId="32A0141B" w14:textId="46DCC6F2" w:rsidR="007B4065" w:rsidRDefault="007B4065" w:rsidP="00E12FB2">
            <w:pPr>
              <w:rPr>
                <w:rFonts w:ascii="Arial" w:eastAsia="Arial" w:hAnsi="Arial" w:cs="Arial"/>
                <w:sz w:val="22"/>
                <w:szCs w:val="22"/>
              </w:rPr>
            </w:pPr>
            <w:r w:rsidRPr="4D47C270">
              <w:rPr>
                <w:rFonts w:ascii="Arial" w:eastAsia="Arial" w:hAnsi="Arial" w:cs="Arial"/>
                <w:sz w:val="22"/>
                <w:szCs w:val="22"/>
              </w:rPr>
              <w:t xml:space="preserve">Established working with colleagues within the authority including educational psychologist GIRFEC and </w:t>
            </w:r>
            <w:r>
              <w:rPr>
                <w:rFonts w:ascii="Arial" w:eastAsia="Arial" w:hAnsi="Arial" w:cs="Arial"/>
                <w:sz w:val="22"/>
                <w:szCs w:val="22"/>
              </w:rPr>
              <w:t>in</w:t>
            </w:r>
            <w:r w:rsidRPr="4D47C270">
              <w:rPr>
                <w:rFonts w:ascii="Arial" w:eastAsia="Arial" w:hAnsi="Arial" w:cs="Arial"/>
                <w:sz w:val="22"/>
                <w:szCs w:val="22"/>
              </w:rPr>
              <w:t xml:space="preserve">clusion leads to enhance our ASL class. </w:t>
            </w:r>
          </w:p>
        </w:tc>
        <w:tc>
          <w:tcPr>
            <w:tcW w:w="952" w:type="dxa"/>
            <w:tcBorders>
              <w:top w:val="single" w:sz="4" w:space="0" w:color="auto"/>
              <w:left w:val="single" w:sz="4" w:space="0" w:color="auto"/>
              <w:bottom w:val="single" w:sz="4" w:space="0" w:color="auto"/>
              <w:right w:val="single" w:sz="4" w:space="0" w:color="auto"/>
            </w:tcBorders>
            <w:vAlign w:val="center"/>
          </w:tcPr>
          <w:p w14:paraId="42302574" w14:textId="77777777" w:rsidR="007B4065" w:rsidRPr="005A40EF" w:rsidRDefault="007B4065" w:rsidP="007B4065">
            <w:pPr>
              <w:jc w:val="center"/>
              <w:rPr>
                <w:rFonts w:ascii="Arial" w:hAnsi="Arial" w:cs="Arial"/>
                <w:sz w:val="22"/>
                <w:szCs w:val="22"/>
                <w:shd w:val="clear" w:color="auto" w:fill="E5DFEC" w:themeFill="accent4" w:themeFillTint="33"/>
              </w:rPr>
            </w:pPr>
          </w:p>
        </w:tc>
        <w:tc>
          <w:tcPr>
            <w:tcW w:w="1464" w:type="dxa"/>
            <w:tcBorders>
              <w:top w:val="single" w:sz="4" w:space="0" w:color="auto"/>
              <w:left w:val="single" w:sz="4" w:space="0" w:color="auto"/>
              <w:bottom w:val="single" w:sz="4" w:space="0" w:color="auto"/>
              <w:right w:val="single" w:sz="4" w:space="0" w:color="auto"/>
            </w:tcBorders>
          </w:tcPr>
          <w:p w14:paraId="4C199E38" w14:textId="77777777" w:rsidR="007B4065" w:rsidRDefault="007B4065" w:rsidP="007B4065">
            <w:pPr>
              <w:rPr>
                <w:rFonts w:ascii="Arial" w:hAnsi="Arial" w:cs="Arial"/>
                <w:sz w:val="22"/>
                <w:szCs w:val="22"/>
              </w:rPr>
            </w:pPr>
          </w:p>
          <w:p w14:paraId="0DD7A456" w14:textId="77777777" w:rsidR="007B4065" w:rsidRPr="00F95788" w:rsidRDefault="007B4065" w:rsidP="007B4065">
            <w:pPr>
              <w:rPr>
                <w:rFonts w:ascii="Arial" w:hAnsi="Arial" w:cs="Arial"/>
                <w:sz w:val="22"/>
                <w:szCs w:val="22"/>
              </w:rPr>
            </w:pPr>
            <w:r w:rsidRPr="4D47C270">
              <w:rPr>
                <w:rFonts w:ascii="Arial" w:hAnsi="Arial" w:cs="Arial"/>
                <w:sz w:val="22"/>
                <w:szCs w:val="22"/>
              </w:rPr>
              <w:t>B MacBain, C Cardosi</w:t>
            </w:r>
          </w:p>
          <w:p w14:paraId="24C8307D" w14:textId="77777777" w:rsidR="007B4065" w:rsidRPr="00F95788" w:rsidRDefault="007B4065" w:rsidP="007B4065">
            <w:pPr>
              <w:rPr>
                <w:rFonts w:ascii="Arial" w:hAnsi="Arial" w:cs="Arial"/>
                <w:sz w:val="22"/>
                <w:szCs w:val="22"/>
              </w:rPr>
            </w:pPr>
          </w:p>
          <w:p w14:paraId="2EF8FC8F" w14:textId="77777777" w:rsidR="007B4065" w:rsidRPr="00F95788" w:rsidRDefault="007B4065" w:rsidP="007B4065">
            <w:pPr>
              <w:rPr>
                <w:rFonts w:ascii="Arial" w:hAnsi="Arial" w:cs="Arial"/>
                <w:sz w:val="22"/>
                <w:szCs w:val="22"/>
              </w:rPr>
            </w:pPr>
          </w:p>
          <w:p w14:paraId="20FDC8ED" w14:textId="77777777" w:rsidR="007B4065" w:rsidRPr="005A40EF" w:rsidRDefault="007B4065" w:rsidP="007B4065">
            <w:pPr>
              <w:jc w:val="center"/>
              <w:rPr>
                <w:rFonts w:ascii="Arial" w:hAnsi="Arial" w:cs="Arial"/>
                <w:sz w:val="22"/>
                <w:szCs w:val="22"/>
              </w:rPr>
            </w:pPr>
            <w:r w:rsidRPr="4D47C270">
              <w:rPr>
                <w:rFonts w:ascii="Arial" w:hAnsi="Arial" w:cs="Arial"/>
                <w:sz w:val="22"/>
                <w:szCs w:val="22"/>
              </w:rPr>
              <w:t>B MacBain PT SFL PTPS</w:t>
            </w:r>
          </w:p>
          <w:p w14:paraId="4311F0CF" w14:textId="77777777" w:rsidR="007B4065" w:rsidRDefault="007B4065" w:rsidP="007B4065">
            <w:pPr>
              <w:jc w:val="center"/>
              <w:rPr>
                <w:rFonts w:ascii="Arial" w:hAnsi="Arial" w:cs="Arial"/>
                <w:sz w:val="22"/>
                <w:szCs w:val="22"/>
              </w:rPr>
            </w:pPr>
          </w:p>
          <w:p w14:paraId="224FFE55" w14:textId="77777777" w:rsidR="007B4065" w:rsidRDefault="007B4065" w:rsidP="007B4065">
            <w:pPr>
              <w:jc w:val="center"/>
              <w:rPr>
                <w:rFonts w:ascii="Arial" w:hAnsi="Arial" w:cs="Arial"/>
                <w:sz w:val="22"/>
                <w:szCs w:val="22"/>
              </w:rPr>
            </w:pPr>
          </w:p>
          <w:p w14:paraId="71DCC124" w14:textId="77777777" w:rsidR="007B4065" w:rsidRPr="005A40EF" w:rsidRDefault="007B4065" w:rsidP="007B4065">
            <w:pPr>
              <w:jc w:val="center"/>
              <w:rPr>
                <w:rFonts w:ascii="Arial" w:hAnsi="Arial" w:cs="Arial"/>
                <w:sz w:val="22"/>
                <w:szCs w:val="22"/>
              </w:rPr>
            </w:pPr>
          </w:p>
          <w:p w14:paraId="3CEA801C" w14:textId="77777777" w:rsidR="007B4065" w:rsidRPr="005A40EF" w:rsidRDefault="007B4065" w:rsidP="007B4065">
            <w:pPr>
              <w:jc w:val="center"/>
              <w:rPr>
                <w:rFonts w:ascii="Arial" w:hAnsi="Arial" w:cs="Arial"/>
                <w:sz w:val="22"/>
                <w:szCs w:val="22"/>
              </w:rPr>
            </w:pPr>
          </w:p>
          <w:p w14:paraId="0B4179BB" w14:textId="77777777" w:rsidR="007B4065" w:rsidRPr="005A40EF" w:rsidRDefault="007B4065" w:rsidP="007B4065">
            <w:pPr>
              <w:jc w:val="center"/>
              <w:rPr>
                <w:rFonts w:ascii="Arial" w:hAnsi="Arial" w:cs="Arial"/>
                <w:sz w:val="22"/>
                <w:szCs w:val="22"/>
              </w:rPr>
            </w:pPr>
            <w:r w:rsidRPr="4D47C270">
              <w:rPr>
                <w:rFonts w:ascii="Arial" w:hAnsi="Arial" w:cs="Arial"/>
                <w:sz w:val="22"/>
                <w:szCs w:val="22"/>
              </w:rPr>
              <w:t>B MacBain I Reid</w:t>
            </w:r>
          </w:p>
          <w:p w14:paraId="69E7C051" w14:textId="77777777" w:rsidR="007B4065" w:rsidRPr="005A40EF" w:rsidRDefault="007B4065" w:rsidP="007B4065">
            <w:pPr>
              <w:jc w:val="center"/>
              <w:rPr>
                <w:rFonts w:ascii="Arial" w:hAnsi="Arial" w:cs="Arial"/>
                <w:sz w:val="22"/>
                <w:szCs w:val="22"/>
              </w:rPr>
            </w:pPr>
          </w:p>
          <w:p w14:paraId="7AC9C4E7" w14:textId="77777777" w:rsidR="007B4065" w:rsidRPr="005A40EF" w:rsidRDefault="007B4065" w:rsidP="007B4065">
            <w:pPr>
              <w:jc w:val="center"/>
              <w:rPr>
                <w:rFonts w:ascii="Arial" w:hAnsi="Arial" w:cs="Arial"/>
                <w:sz w:val="22"/>
                <w:szCs w:val="22"/>
              </w:rPr>
            </w:pPr>
          </w:p>
          <w:p w14:paraId="2993DE2F" w14:textId="77777777" w:rsidR="007B4065" w:rsidRPr="005A40EF" w:rsidRDefault="007B4065" w:rsidP="007B4065">
            <w:pPr>
              <w:jc w:val="center"/>
              <w:rPr>
                <w:rFonts w:ascii="Arial" w:hAnsi="Arial" w:cs="Arial"/>
                <w:sz w:val="22"/>
                <w:szCs w:val="22"/>
              </w:rPr>
            </w:pPr>
          </w:p>
          <w:p w14:paraId="28BF8C1D" w14:textId="77777777" w:rsidR="007B4065" w:rsidRPr="005A40EF" w:rsidRDefault="007B4065" w:rsidP="007B4065">
            <w:pPr>
              <w:jc w:val="center"/>
              <w:rPr>
                <w:rFonts w:ascii="Arial" w:hAnsi="Arial" w:cs="Arial"/>
                <w:sz w:val="22"/>
                <w:szCs w:val="22"/>
              </w:rPr>
            </w:pPr>
            <w:r w:rsidRPr="4D47C270">
              <w:rPr>
                <w:rFonts w:ascii="Arial" w:hAnsi="Arial" w:cs="Arial"/>
                <w:sz w:val="22"/>
                <w:szCs w:val="22"/>
              </w:rPr>
              <w:t>B MacBain F Hardie</w:t>
            </w:r>
            <w:r>
              <w:rPr>
                <w:rFonts w:ascii="Arial" w:hAnsi="Arial" w:cs="Arial"/>
                <w:sz w:val="22"/>
                <w:szCs w:val="22"/>
              </w:rPr>
              <w:br/>
            </w:r>
            <w:r w:rsidRPr="4D47C270">
              <w:rPr>
                <w:rFonts w:ascii="Arial" w:hAnsi="Arial" w:cs="Arial"/>
                <w:sz w:val="22"/>
                <w:szCs w:val="22"/>
              </w:rPr>
              <w:t xml:space="preserve"> C Cardosi</w:t>
            </w:r>
          </w:p>
          <w:p w14:paraId="576F029C" w14:textId="77777777" w:rsidR="007B4065" w:rsidRPr="005A40EF" w:rsidRDefault="007B4065" w:rsidP="007B4065">
            <w:pPr>
              <w:jc w:val="center"/>
              <w:rPr>
                <w:rFonts w:ascii="Arial" w:hAnsi="Arial" w:cs="Arial"/>
                <w:sz w:val="22"/>
                <w:szCs w:val="22"/>
              </w:rPr>
            </w:pPr>
          </w:p>
          <w:p w14:paraId="58C3FEDA" w14:textId="77777777" w:rsidR="007B4065" w:rsidRPr="005A40EF" w:rsidRDefault="007B4065" w:rsidP="007B4065">
            <w:pPr>
              <w:jc w:val="center"/>
              <w:rPr>
                <w:rFonts w:ascii="Arial" w:hAnsi="Arial" w:cs="Arial"/>
                <w:sz w:val="22"/>
                <w:szCs w:val="22"/>
              </w:rPr>
            </w:pPr>
          </w:p>
          <w:p w14:paraId="7214C569" w14:textId="77777777" w:rsidR="007B4065" w:rsidRPr="005A40EF" w:rsidRDefault="007B4065" w:rsidP="007B4065">
            <w:pPr>
              <w:jc w:val="center"/>
              <w:rPr>
                <w:rFonts w:ascii="Arial" w:hAnsi="Arial" w:cs="Arial"/>
                <w:sz w:val="22"/>
                <w:szCs w:val="22"/>
              </w:rPr>
            </w:pPr>
            <w:r>
              <w:rPr>
                <w:rFonts w:ascii="Arial" w:hAnsi="Arial" w:cs="Arial"/>
                <w:sz w:val="22"/>
                <w:szCs w:val="22"/>
              </w:rPr>
              <w:br/>
            </w:r>
            <w:r>
              <w:rPr>
                <w:rFonts w:ascii="Arial" w:hAnsi="Arial" w:cs="Arial"/>
                <w:sz w:val="22"/>
                <w:szCs w:val="22"/>
              </w:rPr>
              <w:br/>
            </w:r>
            <w:r>
              <w:rPr>
                <w:rFonts w:ascii="Arial" w:hAnsi="Arial" w:cs="Arial"/>
                <w:sz w:val="22"/>
                <w:szCs w:val="22"/>
              </w:rPr>
              <w:br/>
            </w:r>
          </w:p>
          <w:p w14:paraId="21E653A5" w14:textId="77777777" w:rsidR="007B4065" w:rsidRDefault="007B4065" w:rsidP="007B4065">
            <w:pPr>
              <w:jc w:val="center"/>
              <w:rPr>
                <w:rFonts w:ascii="Arial" w:hAnsi="Arial" w:cs="Arial"/>
                <w:sz w:val="22"/>
                <w:szCs w:val="22"/>
              </w:rPr>
            </w:pPr>
            <w:r w:rsidRPr="4D47C270">
              <w:rPr>
                <w:rFonts w:ascii="Arial" w:hAnsi="Arial" w:cs="Arial"/>
                <w:sz w:val="22"/>
                <w:szCs w:val="22"/>
              </w:rPr>
              <w:t>B MacBain S Gordon</w:t>
            </w:r>
            <w:r>
              <w:rPr>
                <w:rFonts w:ascii="Arial" w:hAnsi="Arial" w:cs="Arial"/>
                <w:sz w:val="22"/>
                <w:szCs w:val="22"/>
              </w:rPr>
              <w:br/>
            </w:r>
            <w:r w:rsidRPr="4D47C270">
              <w:rPr>
                <w:rFonts w:ascii="Arial" w:hAnsi="Arial" w:cs="Arial"/>
                <w:sz w:val="22"/>
                <w:szCs w:val="22"/>
              </w:rPr>
              <w:t xml:space="preserve"> R Hogg</w:t>
            </w:r>
          </w:p>
          <w:p w14:paraId="1C239638" w14:textId="77777777" w:rsidR="007B4065" w:rsidRPr="005A40EF" w:rsidRDefault="007B4065" w:rsidP="007B4065">
            <w:pPr>
              <w:jc w:val="center"/>
              <w:rPr>
                <w:rFonts w:ascii="Arial" w:hAnsi="Arial" w:cs="Arial"/>
                <w:sz w:val="22"/>
                <w:szCs w:val="22"/>
              </w:rPr>
            </w:pPr>
            <w:r>
              <w:rPr>
                <w:rFonts w:ascii="Arial" w:hAnsi="Arial" w:cs="Arial"/>
                <w:sz w:val="22"/>
                <w:szCs w:val="22"/>
              </w:rPr>
              <w:t>E Alexander</w:t>
            </w:r>
          </w:p>
          <w:p w14:paraId="562B3E8E" w14:textId="77777777" w:rsidR="007B4065" w:rsidRPr="005A40EF" w:rsidRDefault="007B4065" w:rsidP="007B4065">
            <w:pPr>
              <w:jc w:val="center"/>
              <w:rPr>
                <w:rFonts w:ascii="Arial" w:hAnsi="Arial" w:cs="Arial"/>
                <w:sz w:val="22"/>
                <w:szCs w:val="22"/>
              </w:rPr>
            </w:pPr>
          </w:p>
          <w:p w14:paraId="540BB7E9" w14:textId="77777777" w:rsidR="007B4065" w:rsidRPr="005A40EF" w:rsidRDefault="007B4065" w:rsidP="007B4065">
            <w:pPr>
              <w:jc w:val="center"/>
              <w:rPr>
                <w:rFonts w:ascii="Arial" w:hAnsi="Arial" w:cs="Arial"/>
                <w:sz w:val="22"/>
                <w:szCs w:val="22"/>
              </w:rPr>
            </w:pPr>
          </w:p>
          <w:p w14:paraId="609B35D1" w14:textId="77777777" w:rsidR="007B4065" w:rsidRPr="005A40EF" w:rsidRDefault="007B4065" w:rsidP="007B4065">
            <w:pPr>
              <w:jc w:val="center"/>
              <w:rPr>
                <w:rFonts w:ascii="Arial" w:hAnsi="Arial" w:cs="Arial"/>
                <w:sz w:val="22"/>
                <w:szCs w:val="22"/>
              </w:rPr>
            </w:pPr>
          </w:p>
          <w:p w14:paraId="3D6C7A67" w14:textId="77777777" w:rsidR="007B4065" w:rsidRDefault="007B4065" w:rsidP="007B4065">
            <w:pPr>
              <w:jc w:val="center"/>
              <w:rPr>
                <w:rFonts w:ascii="Arial" w:hAnsi="Arial" w:cs="Arial"/>
                <w:sz w:val="22"/>
                <w:szCs w:val="22"/>
              </w:rPr>
            </w:pPr>
            <w:r w:rsidRPr="4D47C270">
              <w:rPr>
                <w:rFonts w:ascii="Arial" w:hAnsi="Arial" w:cs="Arial"/>
                <w:sz w:val="22"/>
                <w:szCs w:val="22"/>
              </w:rPr>
              <w:t>B MacBain</w:t>
            </w:r>
          </w:p>
        </w:tc>
        <w:tc>
          <w:tcPr>
            <w:tcW w:w="2936" w:type="dxa"/>
            <w:tcBorders>
              <w:top w:val="single" w:sz="4" w:space="0" w:color="auto"/>
              <w:left w:val="single" w:sz="4" w:space="0" w:color="auto"/>
              <w:bottom w:val="single" w:sz="4" w:space="0" w:color="auto"/>
              <w:right w:val="single" w:sz="4" w:space="0" w:color="auto"/>
            </w:tcBorders>
          </w:tcPr>
          <w:p w14:paraId="05A09557" w14:textId="0C26721D" w:rsidR="007B4065" w:rsidRPr="00112AE2" w:rsidRDefault="007B4065" w:rsidP="007B4065">
            <w:pPr>
              <w:rPr>
                <w:rFonts w:ascii="Arial" w:hAnsi="Arial" w:cs="Arial"/>
                <w:color w:val="FF0000"/>
                <w:sz w:val="22"/>
                <w:szCs w:val="22"/>
              </w:rPr>
            </w:pPr>
            <w:r w:rsidRPr="4D47C270">
              <w:rPr>
                <w:rFonts w:ascii="Arial" w:hAnsi="Arial" w:cs="Arial"/>
                <w:sz w:val="22"/>
                <w:szCs w:val="22"/>
              </w:rPr>
              <w:t xml:space="preserve">Attendance and attainment data will indicate improvements in engagement. </w:t>
            </w:r>
            <w:r w:rsidR="00E20366">
              <w:rPr>
                <w:rFonts w:ascii="Arial" w:hAnsi="Arial" w:cs="Arial"/>
                <w:sz w:val="22"/>
                <w:szCs w:val="22"/>
              </w:rPr>
              <w:t>92% aim.</w:t>
            </w:r>
          </w:p>
          <w:p w14:paraId="7C8DEEDD" w14:textId="77777777" w:rsidR="007B4065" w:rsidRPr="00112AE2" w:rsidRDefault="007B4065" w:rsidP="007B4065">
            <w:pPr>
              <w:rPr>
                <w:rFonts w:ascii="Arial" w:hAnsi="Arial" w:cs="Arial"/>
                <w:sz w:val="22"/>
                <w:szCs w:val="22"/>
              </w:rPr>
            </w:pPr>
          </w:p>
          <w:p w14:paraId="6C118054" w14:textId="77777777" w:rsidR="007B4065" w:rsidRPr="00112AE2" w:rsidRDefault="007B4065" w:rsidP="007B4065">
            <w:pPr>
              <w:rPr>
                <w:rFonts w:ascii="Arial" w:hAnsi="Arial" w:cs="Arial"/>
                <w:sz w:val="22"/>
                <w:szCs w:val="22"/>
              </w:rPr>
            </w:pPr>
            <w:r w:rsidRPr="4D47C270">
              <w:rPr>
                <w:rFonts w:ascii="Arial" w:hAnsi="Arial" w:cs="Arial"/>
                <w:sz w:val="22"/>
                <w:szCs w:val="22"/>
              </w:rPr>
              <w:t xml:space="preserve">Interventions will also be tracked and monitored through SWM and PTPS/DHT attendance analysis spreadsheet. </w:t>
            </w:r>
          </w:p>
          <w:p w14:paraId="76751404" w14:textId="77777777" w:rsidR="007B4065" w:rsidRDefault="007B4065" w:rsidP="007B4065">
            <w:pPr>
              <w:rPr>
                <w:rFonts w:ascii="Arial" w:hAnsi="Arial" w:cs="Arial"/>
                <w:sz w:val="22"/>
                <w:szCs w:val="22"/>
              </w:rPr>
            </w:pPr>
          </w:p>
          <w:p w14:paraId="048DE740" w14:textId="77777777" w:rsidR="007B4065" w:rsidRPr="00112AE2" w:rsidRDefault="007B4065" w:rsidP="007B4065">
            <w:pPr>
              <w:rPr>
                <w:rFonts w:ascii="Arial" w:hAnsi="Arial" w:cs="Arial"/>
                <w:sz w:val="22"/>
                <w:szCs w:val="22"/>
              </w:rPr>
            </w:pPr>
            <w:r>
              <w:rPr>
                <w:rFonts w:ascii="Arial" w:hAnsi="Arial" w:cs="Arial"/>
                <w:sz w:val="22"/>
                <w:szCs w:val="22"/>
              </w:rPr>
              <w:t>CE attendance measures will be 90% or better.</w:t>
            </w:r>
            <w:r>
              <w:rPr>
                <w:rFonts w:ascii="Arial" w:hAnsi="Arial" w:cs="Arial"/>
                <w:sz w:val="22"/>
                <w:szCs w:val="22"/>
              </w:rPr>
              <w:br/>
              <w:t>Bespoke arrangements in terms of child’s plans as appropriate.</w:t>
            </w:r>
          </w:p>
          <w:p w14:paraId="52ED3739" w14:textId="77777777" w:rsidR="007B4065" w:rsidRPr="00112AE2" w:rsidRDefault="007B4065" w:rsidP="007B4065">
            <w:pPr>
              <w:rPr>
                <w:rFonts w:ascii="Arial" w:hAnsi="Arial" w:cs="Arial"/>
                <w:sz w:val="22"/>
                <w:szCs w:val="22"/>
              </w:rPr>
            </w:pPr>
          </w:p>
          <w:p w14:paraId="716C6FA7" w14:textId="77777777" w:rsidR="007B4065" w:rsidRPr="00112AE2" w:rsidRDefault="007B4065" w:rsidP="007B4065">
            <w:pPr>
              <w:rPr>
                <w:rFonts w:ascii="Arial" w:hAnsi="Arial" w:cs="Arial"/>
                <w:sz w:val="22"/>
                <w:szCs w:val="22"/>
              </w:rPr>
            </w:pPr>
            <w:r>
              <w:rPr>
                <w:rFonts w:ascii="Arial" w:hAnsi="Arial" w:cs="Arial"/>
                <w:sz w:val="22"/>
                <w:szCs w:val="22"/>
              </w:rPr>
              <w:t>Target group of pupils will retain 75% or better attendance</w:t>
            </w:r>
          </w:p>
          <w:p w14:paraId="680453B9" w14:textId="77777777" w:rsidR="007B4065" w:rsidRPr="00112AE2" w:rsidRDefault="007B4065" w:rsidP="007B4065">
            <w:pPr>
              <w:rPr>
                <w:rFonts w:ascii="Arial" w:hAnsi="Arial" w:cs="Arial"/>
                <w:sz w:val="22"/>
                <w:szCs w:val="22"/>
              </w:rPr>
            </w:pPr>
          </w:p>
          <w:p w14:paraId="090CDC5E" w14:textId="77777777" w:rsidR="007B4065" w:rsidRDefault="007B4065" w:rsidP="007B4065">
            <w:pPr>
              <w:rPr>
                <w:rFonts w:ascii="Arial" w:hAnsi="Arial" w:cs="Arial"/>
                <w:sz w:val="22"/>
                <w:szCs w:val="22"/>
              </w:rPr>
            </w:pPr>
            <w:r>
              <w:rPr>
                <w:rFonts w:ascii="Arial" w:hAnsi="Arial" w:cs="Arial"/>
                <w:sz w:val="22"/>
                <w:szCs w:val="22"/>
              </w:rPr>
              <w:t>Aim to achieve target of 92% attendance for S6</w:t>
            </w:r>
          </w:p>
          <w:p w14:paraId="4D6EB4CD" w14:textId="77777777" w:rsidR="007B4065" w:rsidRPr="00112AE2" w:rsidRDefault="007B4065" w:rsidP="007B4065">
            <w:pPr>
              <w:rPr>
                <w:rFonts w:ascii="Arial" w:hAnsi="Arial" w:cs="Arial"/>
                <w:sz w:val="22"/>
                <w:szCs w:val="22"/>
              </w:rPr>
            </w:pPr>
            <w:r>
              <w:rPr>
                <w:rFonts w:ascii="Arial" w:hAnsi="Arial" w:cs="Arial"/>
                <w:sz w:val="22"/>
                <w:szCs w:val="22"/>
              </w:rPr>
              <w:t>Interventions from PTPS and DHT to identify areas of difficulty for early intervention.</w:t>
            </w:r>
          </w:p>
          <w:p w14:paraId="2B1AEE39" w14:textId="77777777" w:rsidR="007B4065" w:rsidRPr="00112AE2" w:rsidRDefault="007B4065" w:rsidP="007B4065">
            <w:pPr>
              <w:rPr>
                <w:rFonts w:ascii="Arial" w:hAnsi="Arial" w:cs="Arial"/>
                <w:sz w:val="22"/>
                <w:szCs w:val="22"/>
              </w:rPr>
            </w:pPr>
            <w:r w:rsidRPr="4D47C270">
              <w:rPr>
                <w:rFonts w:ascii="Arial" w:hAnsi="Arial" w:cs="Arial"/>
                <w:sz w:val="22"/>
                <w:szCs w:val="22"/>
              </w:rPr>
              <w:t xml:space="preserve">Attainment and attendance tracking will evidence progression. Any interventions will also be tracked and monitored. </w:t>
            </w:r>
          </w:p>
          <w:p w14:paraId="65D4557E" w14:textId="77777777" w:rsidR="007B4065" w:rsidRDefault="007B4065" w:rsidP="007B4065">
            <w:pPr>
              <w:rPr>
                <w:rFonts w:ascii="Arial" w:hAnsi="Arial" w:cs="Arial"/>
                <w:sz w:val="22"/>
                <w:szCs w:val="22"/>
              </w:rPr>
            </w:pPr>
            <w:r w:rsidRPr="4D47C270">
              <w:rPr>
                <w:rFonts w:ascii="Arial" w:hAnsi="Arial" w:cs="Arial"/>
                <w:sz w:val="22"/>
                <w:szCs w:val="22"/>
              </w:rPr>
              <w:t xml:space="preserve">Pupil, parent/carer and staff feedback. </w:t>
            </w:r>
          </w:p>
          <w:p w14:paraId="4170832C" w14:textId="65B782A4" w:rsidR="007B4065" w:rsidRDefault="007B4065" w:rsidP="00E12FB2">
            <w:pPr>
              <w:rPr>
                <w:rFonts w:ascii="Arial" w:hAnsi="Arial" w:cs="Arial"/>
                <w:color w:val="FF0000"/>
                <w:sz w:val="22"/>
                <w:szCs w:val="22"/>
              </w:rPr>
            </w:pPr>
            <w:r>
              <w:rPr>
                <w:rFonts w:ascii="Arial" w:hAnsi="Arial" w:cs="Arial"/>
                <w:sz w:val="22"/>
                <w:szCs w:val="22"/>
              </w:rPr>
              <w:t>Attainment tracking demonstrates positive progression on prior learning.</w:t>
            </w:r>
          </w:p>
        </w:tc>
        <w:tc>
          <w:tcPr>
            <w:tcW w:w="2852" w:type="dxa"/>
            <w:tcBorders>
              <w:top w:val="single" w:sz="4" w:space="0" w:color="auto"/>
              <w:left w:val="single" w:sz="4" w:space="0" w:color="auto"/>
              <w:bottom w:val="single" w:sz="4" w:space="0" w:color="auto"/>
            </w:tcBorders>
          </w:tcPr>
          <w:p w14:paraId="14650561" w14:textId="77777777" w:rsidR="007B4065" w:rsidRPr="00B61278" w:rsidRDefault="007B4065" w:rsidP="007B4065">
            <w:pPr>
              <w:pStyle w:val="ListParagraph"/>
              <w:ind w:left="377" w:hanging="377"/>
              <w:rPr>
                <w:rFonts w:ascii="Arial" w:hAnsi="Arial" w:cs="Arial"/>
                <w:sz w:val="22"/>
                <w:szCs w:val="22"/>
              </w:rPr>
            </w:pPr>
          </w:p>
          <w:p w14:paraId="028C1E47" w14:textId="77777777" w:rsidR="007B4065" w:rsidRPr="00B61278" w:rsidRDefault="007B4065" w:rsidP="007B4065">
            <w:pPr>
              <w:ind w:left="377"/>
              <w:rPr>
                <w:rFonts w:ascii="Arial" w:hAnsi="Arial" w:cs="Arial"/>
                <w:color w:val="FF0000"/>
                <w:sz w:val="22"/>
                <w:szCs w:val="22"/>
              </w:rPr>
            </w:pPr>
            <w:r w:rsidRPr="4D47C270">
              <w:rPr>
                <w:rFonts w:ascii="Arial" w:hAnsi="Arial" w:cs="Arial"/>
                <w:sz w:val="22"/>
                <w:szCs w:val="22"/>
              </w:rPr>
              <w:t xml:space="preserve">Attendance data will be tracked and monitored monthly </w:t>
            </w:r>
          </w:p>
          <w:p w14:paraId="54723A92" w14:textId="77777777" w:rsidR="007B4065" w:rsidRDefault="007B4065" w:rsidP="007B4065">
            <w:pPr>
              <w:ind w:left="377"/>
              <w:rPr>
                <w:rFonts w:ascii="Arial" w:hAnsi="Arial" w:cs="Arial"/>
                <w:sz w:val="22"/>
                <w:szCs w:val="22"/>
              </w:rPr>
            </w:pPr>
          </w:p>
          <w:p w14:paraId="3D3DD666" w14:textId="77777777" w:rsidR="007B4065" w:rsidRDefault="007B4065" w:rsidP="007B4065">
            <w:pPr>
              <w:ind w:left="377"/>
              <w:rPr>
                <w:rFonts w:ascii="Arial" w:hAnsi="Arial" w:cs="Arial"/>
                <w:sz w:val="22"/>
                <w:szCs w:val="22"/>
              </w:rPr>
            </w:pPr>
            <w:r w:rsidRPr="4D47C270">
              <w:rPr>
                <w:rFonts w:ascii="Arial" w:hAnsi="Arial" w:cs="Arial"/>
                <w:sz w:val="22"/>
                <w:szCs w:val="22"/>
              </w:rPr>
              <w:t>Whole school tracking and monitoring data at each tracking period</w:t>
            </w:r>
          </w:p>
          <w:p w14:paraId="0856CBFE" w14:textId="77777777" w:rsidR="007B4065" w:rsidRDefault="007B4065" w:rsidP="007B4065">
            <w:pPr>
              <w:ind w:left="377"/>
              <w:rPr>
                <w:rFonts w:ascii="Arial" w:hAnsi="Arial" w:cs="Arial"/>
                <w:sz w:val="22"/>
                <w:szCs w:val="22"/>
              </w:rPr>
            </w:pPr>
          </w:p>
          <w:p w14:paraId="04DC86F3" w14:textId="77777777" w:rsidR="007B4065" w:rsidRDefault="007B4065" w:rsidP="007B4065">
            <w:pPr>
              <w:ind w:left="377"/>
              <w:rPr>
                <w:rFonts w:ascii="Arial" w:hAnsi="Arial" w:cs="Arial"/>
                <w:sz w:val="22"/>
                <w:szCs w:val="22"/>
              </w:rPr>
            </w:pPr>
          </w:p>
          <w:p w14:paraId="1B31CA2F" w14:textId="77777777" w:rsidR="007B4065" w:rsidRDefault="007B4065" w:rsidP="007B4065">
            <w:pPr>
              <w:ind w:left="377"/>
              <w:rPr>
                <w:rFonts w:ascii="Arial" w:hAnsi="Arial" w:cs="Arial"/>
                <w:sz w:val="22"/>
                <w:szCs w:val="22"/>
              </w:rPr>
            </w:pPr>
          </w:p>
          <w:p w14:paraId="60261F80" w14:textId="77777777" w:rsidR="007B4065" w:rsidRDefault="007B4065" w:rsidP="007B4065">
            <w:pPr>
              <w:ind w:left="377"/>
              <w:rPr>
                <w:rFonts w:ascii="Arial" w:hAnsi="Arial" w:cs="Arial"/>
                <w:sz w:val="22"/>
                <w:szCs w:val="22"/>
              </w:rPr>
            </w:pPr>
            <w:r>
              <w:rPr>
                <w:rFonts w:ascii="Arial" w:hAnsi="Arial" w:cs="Arial"/>
                <w:sz w:val="22"/>
                <w:szCs w:val="22"/>
              </w:rPr>
              <w:t>Daily attendance tracking and weekly analysis.</w:t>
            </w:r>
          </w:p>
          <w:p w14:paraId="319354B5" w14:textId="77777777" w:rsidR="007B4065" w:rsidRDefault="007B4065" w:rsidP="007B4065">
            <w:pPr>
              <w:ind w:left="377"/>
              <w:rPr>
                <w:rFonts w:ascii="Arial" w:hAnsi="Arial" w:cs="Arial"/>
                <w:sz w:val="22"/>
                <w:szCs w:val="22"/>
              </w:rPr>
            </w:pPr>
          </w:p>
          <w:p w14:paraId="7C256A1C" w14:textId="77777777" w:rsidR="007B4065" w:rsidRDefault="007B4065" w:rsidP="007B4065">
            <w:pPr>
              <w:ind w:left="377"/>
              <w:rPr>
                <w:rFonts w:ascii="Arial" w:hAnsi="Arial" w:cs="Arial"/>
                <w:sz w:val="22"/>
                <w:szCs w:val="22"/>
              </w:rPr>
            </w:pPr>
          </w:p>
          <w:p w14:paraId="4264A384" w14:textId="77777777" w:rsidR="007B4065" w:rsidRDefault="007B4065" w:rsidP="007B4065">
            <w:pPr>
              <w:rPr>
                <w:rFonts w:ascii="Arial" w:hAnsi="Arial" w:cs="Arial"/>
                <w:sz w:val="22"/>
                <w:szCs w:val="22"/>
              </w:rPr>
            </w:pPr>
          </w:p>
          <w:p w14:paraId="29E1D5CC" w14:textId="77777777" w:rsidR="007B4065" w:rsidRDefault="007B4065" w:rsidP="007B4065">
            <w:pPr>
              <w:ind w:left="377"/>
              <w:rPr>
                <w:rFonts w:ascii="Arial" w:hAnsi="Arial" w:cs="Arial"/>
                <w:sz w:val="22"/>
                <w:szCs w:val="22"/>
              </w:rPr>
            </w:pPr>
            <w:r>
              <w:rPr>
                <w:rFonts w:ascii="Arial" w:hAnsi="Arial" w:cs="Arial"/>
                <w:sz w:val="22"/>
                <w:szCs w:val="22"/>
              </w:rPr>
              <w:t>Daily attendance tracking and weekly analysis.</w:t>
            </w:r>
          </w:p>
          <w:p w14:paraId="57D3BA97" w14:textId="77777777" w:rsidR="007B4065" w:rsidRDefault="007B4065" w:rsidP="007B4065">
            <w:pPr>
              <w:rPr>
                <w:rFonts w:ascii="Arial" w:hAnsi="Arial" w:cs="Arial"/>
                <w:sz w:val="22"/>
                <w:szCs w:val="22"/>
              </w:rPr>
            </w:pPr>
          </w:p>
          <w:p w14:paraId="70AA17A2" w14:textId="77777777" w:rsidR="007B4065" w:rsidRDefault="007B4065" w:rsidP="007B4065">
            <w:pPr>
              <w:rPr>
                <w:rFonts w:ascii="Arial" w:hAnsi="Arial" w:cs="Arial"/>
                <w:sz w:val="22"/>
                <w:szCs w:val="22"/>
              </w:rPr>
            </w:pPr>
          </w:p>
          <w:p w14:paraId="48598774" w14:textId="77777777" w:rsidR="007B4065" w:rsidRDefault="007B4065" w:rsidP="007B4065">
            <w:pPr>
              <w:rPr>
                <w:rFonts w:ascii="Arial" w:hAnsi="Arial" w:cs="Arial"/>
                <w:sz w:val="22"/>
                <w:szCs w:val="22"/>
              </w:rPr>
            </w:pPr>
          </w:p>
          <w:p w14:paraId="2DAE52AB" w14:textId="77777777" w:rsidR="007B4065" w:rsidRDefault="007B4065" w:rsidP="007B4065">
            <w:pPr>
              <w:rPr>
                <w:rFonts w:ascii="Arial" w:hAnsi="Arial" w:cs="Arial"/>
                <w:sz w:val="22"/>
                <w:szCs w:val="22"/>
              </w:rPr>
            </w:pPr>
          </w:p>
          <w:p w14:paraId="13A648AF" w14:textId="77777777" w:rsidR="007B4065" w:rsidRDefault="007B4065" w:rsidP="007B4065">
            <w:pPr>
              <w:ind w:left="377"/>
              <w:rPr>
                <w:rFonts w:ascii="Arial" w:hAnsi="Arial" w:cs="Arial"/>
                <w:sz w:val="22"/>
                <w:szCs w:val="22"/>
              </w:rPr>
            </w:pPr>
            <w:r>
              <w:rPr>
                <w:rFonts w:ascii="Arial" w:hAnsi="Arial" w:cs="Arial"/>
                <w:sz w:val="22"/>
                <w:szCs w:val="22"/>
              </w:rPr>
              <w:t>Daily attendance tracking and weekly analysis.</w:t>
            </w:r>
          </w:p>
          <w:p w14:paraId="0912947C" w14:textId="77777777" w:rsidR="007B4065" w:rsidRDefault="007B4065" w:rsidP="007B4065">
            <w:pPr>
              <w:rPr>
                <w:rFonts w:ascii="Arial" w:hAnsi="Arial" w:cs="Arial"/>
                <w:sz w:val="22"/>
                <w:szCs w:val="22"/>
              </w:rPr>
            </w:pPr>
          </w:p>
          <w:p w14:paraId="28D719F0" w14:textId="77777777" w:rsidR="007B4065" w:rsidRDefault="007B4065" w:rsidP="007B4065">
            <w:pPr>
              <w:ind w:left="377"/>
              <w:rPr>
                <w:rFonts w:ascii="Arial" w:hAnsi="Arial" w:cs="Arial"/>
                <w:sz w:val="22"/>
                <w:szCs w:val="22"/>
              </w:rPr>
            </w:pPr>
          </w:p>
          <w:p w14:paraId="5F0AE232" w14:textId="77777777" w:rsidR="007B4065" w:rsidRDefault="007B4065" w:rsidP="007B4065">
            <w:pPr>
              <w:ind w:left="377"/>
              <w:rPr>
                <w:rFonts w:ascii="Arial" w:hAnsi="Arial" w:cs="Arial"/>
                <w:sz w:val="22"/>
                <w:szCs w:val="22"/>
              </w:rPr>
            </w:pPr>
          </w:p>
          <w:p w14:paraId="3F9476D6" w14:textId="77777777" w:rsidR="007B4065" w:rsidRDefault="007B4065" w:rsidP="007B4065">
            <w:pPr>
              <w:ind w:left="377"/>
              <w:rPr>
                <w:rFonts w:ascii="Arial" w:hAnsi="Arial" w:cs="Arial"/>
                <w:sz w:val="22"/>
                <w:szCs w:val="22"/>
              </w:rPr>
            </w:pPr>
          </w:p>
          <w:p w14:paraId="3D9FC9A8" w14:textId="77777777" w:rsidR="007B4065" w:rsidRDefault="007B4065" w:rsidP="007B4065">
            <w:pPr>
              <w:rPr>
                <w:rFonts w:ascii="Arial" w:hAnsi="Arial" w:cs="Arial"/>
                <w:color w:val="FF0000"/>
                <w:sz w:val="22"/>
                <w:szCs w:val="22"/>
              </w:rPr>
            </w:pPr>
          </w:p>
        </w:tc>
      </w:tr>
    </w:tbl>
    <w:p w14:paraId="5DC43DA6" w14:textId="77777777" w:rsidR="007B4065" w:rsidRDefault="007B4065"/>
    <w:p w14:paraId="3B7226DA" w14:textId="77777777" w:rsidR="00C900D4" w:rsidRDefault="00C900D4"/>
    <w:tbl>
      <w:tblPr>
        <w:tblStyle w:val="TableGrid"/>
        <w:tblW w:w="1559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125"/>
        <w:gridCol w:w="707"/>
        <w:gridCol w:w="1422"/>
        <w:gridCol w:w="1163"/>
        <w:gridCol w:w="1106"/>
        <w:gridCol w:w="846"/>
        <w:gridCol w:w="985"/>
        <w:gridCol w:w="296"/>
        <w:gridCol w:w="1546"/>
        <w:gridCol w:w="865"/>
        <w:gridCol w:w="1233"/>
        <w:gridCol w:w="742"/>
        <w:gridCol w:w="294"/>
        <w:gridCol w:w="2253"/>
        <w:gridCol w:w="15"/>
      </w:tblGrid>
      <w:tr w:rsidR="004F3222" w14:paraId="43FFD03C" w14:textId="77777777" w:rsidTr="7E835E00">
        <w:trPr>
          <w:gridAfter w:val="1"/>
          <w:wAfter w:w="15" w:type="dxa"/>
          <w:trHeight w:val="547"/>
          <w:jc w:val="center"/>
        </w:trPr>
        <w:tc>
          <w:tcPr>
            <w:tcW w:w="15583" w:type="dxa"/>
            <w:gridSpan w:val="14"/>
            <w:shd w:val="clear" w:color="auto" w:fill="FF0000"/>
            <w:vAlign w:val="center"/>
          </w:tcPr>
          <w:p w14:paraId="630EA5E9" w14:textId="1B1ED11A" w:rsidR="004F3222" w:rsidRPr="00C46F32" w:rsidRDefault="00BB2369" w:rsidP="00C46F32">
            <w:pPr>
              <w:rPr>
                <w:rFonts w:ascii="Arial" w:hAnsi="Arial" w:cs="Arial"/>
                <w:b/>
                <w:color w:val="FFFFFF" w:themeColor="background1"/>
                <w:sz w:val="22"/>
                <w:szCs w:val="22"/>
              </w:rPr>
            </w:pPr>
            <w:r>
              <w:lastRenderedPageBreak/>
              <w:br w:type="page"/>
            </w:r>
            <w:bookmarkStart w:id="0" w:name="_Hlk183086057"/>
            <w:r w:rsidR="007438BF" w:rsidRPr="007438BF">
              <w:rPr>
                <w:rFonts w:ascii="Arial" w:hAnsi="Arial" w:cs="Arial"/>
                <w:b/>
                <w:color w:val="FFFFFF" w:themeColor="background1"/>
                <w:sz w:val="22"/>
                <w:szCs w:val="22"/>
              </w:rPr>
              <w:t>Our Leadership</w:t>
            </w:r>
            <w:r w:rsidR="00B8028A">
              <w:rPr>
                <w:rFonts w:ascii="Arial" w:hAnsi="Arial" w:cs="Arial"/>
                <w:b/>
                <w:color w:val="FFFFFF" w:themeColor="background1"/>
                <w:sz w:val="22"/>
                <w:szCs w:val="22"/>
              </w:rPr>
              <w:t xml:space="preserve">: </w:t>
            </w:r>
            <w:r w:rsidR="007438BF" w:rsidRPr="007438BF">
              <w:rPr>
                <w:rFonts w:ascii="Arial" w:hAnsi="Arial" w:cs="Arial"/>
                <w:b/>
                <w:color w:val="FFFFFF" w:themeColor="background1"/>
                <w:sz w:val="22"/>
                <w:szCs w:val="22"/>
              </w:rPr>
              <w:t xml:space="preserve"> </w:t>
            </w:r>
            <w:r w:rsidR="00EB12B1">
              <w:rPr>
                <w:rFonts w:ascii="Arial" w:hAnsi="Arial" w:cs="Arial"/>
                <w:b/>
                <w:color w:val="FFFFFF" w:themeColor="background1"/>
                <w:sz w:val="22"/>
                <w:szCs w:val="22"/>
              </w:rPr>
              <w:t>Improvement priority</w:t>
            </w:r>
            <w:r w:rsidR="004F3222" w:rsidRPr="007438BF">
              <w:rPr>
                <w:rFonts w:ascii="Arial" w:hAnsi="Arial" w:cs="Arial"/>
                <w:b/>
                <w:color w:val="FFFFFF" w:themeColor="background1"/>
                <w:sz w:val="22"/>
                <w:szCs w:val="22"/>
              </w:rPr>
              <w:t xml:space="preserve">: </w:t>
            </w:r>
            <w:r w:rsidR="00A11A85" w:rsidRPr="00A11A85">
              <w:rPr>
                <w:rFonts w:ascii="Arial" w:hAnsi="Arial" w:cs="Arial"/>
                <w:b/>
                <w:color w:val="FFFFFF" w:themeColor="background1"/>
                <w:sz w:val="22"/>
                <w:szCs w:val="22"/>
              </w:rPr>
              <w:t xml:space="preserve">We actively support, promote and enact leadership at all levels.  Our young people are supported to be leaders of their learning in </w:t>
            </w:r>
            <w:r w:rsidR="00A11A85">
              <w:rPr>
                <w:rFonts w:ascii="Arial" w:hAnsi="Arial" w:cs="Arial"/>
                <w:b/>
                <w:color w:val="FFFFFF" w:themeColor="background1"/>
                <w:sz w:val="22"/>
                <w:szCs w:val="22"/>
              </w:rPr>
              <w:t>Stewarton Academy</w:t>
            </w:r>
            <w:r w:rsidR="00A11A85" w:rsidRPr="00A11A85">
              <w:rPr>
                <w:rFonts w:ascii="Arial" w:hAnsi="Arial" w:cs="Arial"/>
                <w:b/>
                <w:color w:val="FFFFFF" w:themeColor="background1"/>
                <w:sz w:val="22"/>
                <w:szCs w:val="22"/>
              </w:rPr>
              <w:t xml:space="preserve"> and wider life experiences.  All staff</w:t>
            </w:r>
            <w:r w:rsidR="00A11A85">
              <w:rPr>
                <w:rFonts w:ascii="Arial" w:hAnsi="Arial" w:cs="Arial"/>
                <w:b/>
                <w:color w:val="FFFFFF" w:themeColor="background1"/>
                <w:sz w:val="22"/>
                <w:szCs w:val="22"/>
              </w:rPr>
              <w:t xml:space="preserve"> demonstrate agency to seek out and undertake </w:t>
            </w:r>
            <w:r w:rsidR="00A11A85" w:rsidRPr="00A11A85">
              <w:rPr>
                <w:rFonts w:ascii="Arial" w:hAnsi="Arial" w:cs="Arial"/>
                <w:b/>
                <w:color w:val="FFFFFF" w:themeColor="background1"/>
                <w:sz w:val="22"/>
                <w:szCs w:val="22"/>
              </w:rPr>
              <w:t>appropriate CLPL and experiences to promote leadership in every</w:t>
            </w:r>
            <w:r w:rsidR="00A11A85">
              <w:rPr>
                <w:rFonts w:ascii="Arial" w:hAnsi="Arial" w:cs="Arial"/>
                <w:b/>
                <w:color w:val="FFFFFF" w:themeColor="background1"/>
                <w:sz w:val="22"/>
                <w:szCs w:val="22"/>
              </w:rPr>
              <w:t xml:space="preserve"> classroom and learning environment</w:t>
            </w:r>
            <w:r w:rsidR="00A11A85" w:rsidRPr="00A11A85">
              <w:rPr>
                <w:rFonts w:ascii="Arial" w:hAnsi="Arial" w:cs="Arial"/>
                <w:b/>
                <w:color w:val="FFFFFF" w:themeColor="background1"/>
                <w:sz w:val="22"/>
                <w:szCs w:val="22"/>
              </w:rPr>
              <w:t>.</w:t>
            </w:r>
          </w:p>
        </w:tc>
      </w:tr>
      <w:tr w:rsidR="004F3222" w14:paraId="6E947F68" w14:textId="77777777" w:rsidTr="7E835E00">
        <w:trPr>
          <w:trHeight w:val="340"/>
          <w:jc w:val="center"/>
        </w:trPr>
        <w:tc>
          <w:tcPr>
            <w:tcW w:w="15598" w:type="dxa"/>
            <w:gridSpan w:val="15"/>
            <w:vAlign w:val="center"/>
          </w:tcPr>
          <w:p w14:paraId="3176712C" w14:textId="74E73796" w:rsidR="009B49B7" w:rsidRDefault="36DD7AAB" w:rsidP="009B49B7">
            <w:pPr>
              <w:rPr>
                <w:rFonts w:ascii="Arial" w:hAnsi="Arial" w:cs="Arial"/>
                <w:b/>
                <w:bCs/>
                <w:sz w:val="22"/>
                <w:szCs w:val="22"/>
              </w:rPr>
            </w:pPr>
            <w:r w:rsidRPr="73A579B3">
              <w:rPr>
                <w:rFonts w:ascii="Arial" w:hAnsi="Arial" w:cs="Arial"/>
                <w:b/>
                <w:bCs/>
                <w:sz w:val="22"/>
                <w:szCs w:val="22"/>
              </w:rPr>
              <w:t xml:space="preserve">Rationale – </w:t>
            </w:r>
          </w:p>
          <w:p w14:paraId="3EF05A92" w14:textId="77777777" w:rsidR="00AB2E3B" w:rsidRDefault="00AB2E3B" w:rsidP="009B49B7">
            <w:pPr>
              <w:rPr>
                <w:rFonts w:ascii="Arial" w:hAnsi="Arial" w:cs="Arial"/>
                <w:b/>
                <w:color w:val="FF0000"/>
                <w:sz w:val="22"/>
                <w:szCs w:val="22"/>
              </w:rPr>
            </w:pPr>
          </w:p>
          <w:p w14:paraId="6A2E71DA" w14:textId="0B6EFE2D" w:rsidR="009B49B7" w:rsidRDefault="005B532A" w:rsidP="009B49B7">
            <w:pPr>
              <w:rPr>
                <w:rFonts w:ascii="Arial" w:hAnsi="Arial" w:cs="Arial"/>
                <w:bCs/>
                <w:sz w:val="22"/>
                <w:szCs w:val="22"/>
              </w:rPr>
            </w:pPr>
            <w:r>
              <w:rPr>
                <w:rFonts w:ascii="Arial" w:hAnsi="Arial" w:cs="Arial"/>
                <w:sz w:val="22"/>
                <w:szCs w:val="22"/>
              </w:rPr>
              <w:t>S</w:t>
            </w:r>
            <w:r w:rsidR="7E692DFA" w:rsidRPr="7E835E00">
              <w:rPr>
                <w:rFonts w:ascii="Arial" w:hAnsi="Arial" w:cs="Arial"/>
                <w:sz w:val="22"/>
                <w:szCs w:val="22"/>
              </w:rPr>
              <w:t>chool’s own self-evaluation and quality assurance</w:t>
            </w:r>
            <w:r>
              <w:rPr>
                <w:rFonts w:ascii="Arial" w:hAnsi="Arial" w:cs="Arial"/>
                <w:sz w:val="22"/>
                <w:szCs w:val="22"/>
              </w:rPr>
              <w:t xml:space="preserve"> combined with t</w:t>
            </w:r>
            <w:r w:rsidR="7E692DFA" w:rsidRPr="7E835E00">
              <w:rPr>
                <w:rFonts w:ascii="Arial" w:hAnsi="Arial" w:cs="Arial"/>
                <w:sz w:val="22"/>
                <w:szCs w:val="22"/>
              </w:rPr>
              <w:t xml:space="preserve">he East Ayrshire Council Learning visit in </w:t>
            </w:r>
            <w:r w:rsidR="70C80780" w:rsidRPr="7E835E00">
              <w:rPr>
                <w:rFonts w:ascii="Arial" w:hAnsi="Arial" w:cs="Arial"/>
                <w:sz w:val="22"/>
                <w:szCs w:val="22"/>
              </w:rPr>
              <w:t xml:space="preserve">Dec </w:t>
            </w:r>
            <w:r w:rsidR="7E692DFA" w:rsidRPr="7E835E00">
              <w:rPr>
                <w:rFonts w:ascii="Arial" w:hAnsi="Arial" w:cs="Arial"/>
                <w:sz w:val="22"/>
                <w:szCs w:val="22"/>
              </w:rPr>
              <w:t>202</w:t>
            </w:r>
            <w:r w:rsidR="51E3DD0B" w:rsidRPr="7E835E00">
              <w:rPr>
                <w:rFonts w:ascii="Arial" w:hAnsi="Arial" w:cs="Arial"/>
                <w:sz w:val="22"/>
                <w:szCs w:val="22"/>
              </w:rPr>
              <w:t>5</w:t>
            </w:r>
            <w:r w:rsidR="7E692DFA" w:rsidRPr="7E835E00">
              <w:rPr>
                <w:rFonts w:ascii="Arial" w:hAnsi="Arial" w:cs="Arial"/>
                <w:sz w:val="22"/>
                <w:szCs w:val="22"/>
              </w:rPr>
              <w:t xml:space="preserve"> </w:t>
            </w:r>
            <w:r>
              <w:rPr>
                <w:rFonts w:ascii="Arial" w:hAnsi="Arial" w:cs="Arial"/>
                <w:sz w:val="22"/>
                <w:szCs w:val="22"/>
              </w:rPr>
              <w:t>indicate the following p</w:t>
            </w:r>
            <w:r w:rsidR="0045513C">
              <w:rPr>
                <w:rFonts w:ascii="Arial" w:hAnsi="Arial" w:cs="Arial"/>
                <w:sz w:val="22"/>
                <w:szCs w:val="22"/>
              </w:rPr>
              <w:t xml:space="preserve">riorities: </w:t>
            </w:r>
          </w:p>
          <w:p w14:paraId="4D8FAB37" w14:textId="18D03D65" w:rsidR="009B49B7" w:rsidRDefault="3302AA28" w:rsidP="2692855D">
            <w:pPr>
              <w:rPr>
                <w:rFonts w:ascii="Arial" w:hAnsi="Arial" w:cs="Arial"/>
                <w:sz w:val="22"/>
                <w:szCs w:val="22"/>
              </w:rPr>
            </w:pPr>
            <w:r w:rsidRPr="2692855D">
              <w:rPr>
                <w:rFonts w:ascii="Arial" w:hAnsi="Arial" w:cs="Arial"/>
                <w:sz w:val="22"/>
                <w:szCs w:val="22"/>
              </w:rPr>
              <w:t xml:space="preserve">Leadership of Learning: strong examples of effective learning and teaching have been identified across the school. We </w:t>
            </w:r>
            <w:r w:rsidR="7D30BDEC" w:rsidRPr="2692855D">
              <w:rPr>
                <w:rFonts w:ascii="Arial" w:hAnsi="Arial" w:cs="Arial"/>
                <w:sz w:val="22"/>
                <w:szCs w:val="22"/>
              </w:rPr>
              <w:t>aim to</w:t>
            </w:r>
            <w:r w:rsidRPr="2692855D">
              <w:rPr>
                <w:rFonts w:ascii="Arial" w:hAnsi="Arial" w:cs="Arial"/>
                <w:sz w:val="22"/>
                <w:szCs w:val="22"/>
              </w:rPr>
              <w:t xml:space="preserve"> make our strategic approach to embedding and sharing effective l</w:t>
            </w:r>
            <w:r w:rsidR="1D3C9710" w:rsidRPr="2692855D">
              <w:rPr>
                <w:rFonts w:ascii="Arial" w:hAnsi="Arial" w:cs="Arial"/>
                <w:sz w:val="22"/>
                <w:szCs w:val="22"/>
              </w:rPr>
              <w:t>eadership</w:t>
            </w:r>
            <w:r w:rsidRPr="2692855D">
              <w:rPr>
                <w:rFonts w:ascii="Arial" w:hAnsi="Arial" w:cs="Arial"/>
                <w:sz w:val="22"/>
                <w:szCs w:val="22"/>
              </w:rPr>
              <w:t xml:space="preserve"> more impactful by:</w:t>
            </w:r>
          </w:p>
          <w:p w14:paraId="371E3AE3" w14:textId="77777777" w:rsidR="009B49B7" w:rsidRDefault="009B49B7" w:rsidP="009B49B7">
            <w:pPr>
              <w:rPr>
                <w:rFonts w:ascii="Arial" w:hAnsi="Arial" w:cs="Arial"/>
                <w:bCs/>
                <w:sz w:val="22"/>
                <w:szCs w:val="22"/>
              </w:rPr>
            </w:pPr>
          </w:p>
          <w:p w14:paraId="544CB78B" w14:textId="5BF30616" w:rsidR="00E205AF" w:rsidRPr="00CF5192" w:rsidRDefault="00CA7ED7" w:rsidP="73A579B3">
            <w:pPr>
              <w:pStyle w:val="ListParagraph"/>
              <w:numPr>
                <w:ilvl w:val="0"/>
                <w:numId w:val="19"/>
              </w:numPr>
              <w:rPr>
                <w:rFonts w:ascii="Arial" w:hAnsi="Arial" w:cs="Arial"/>
                <w:color w:val="548DD4" w:themeColor="text2" w:themeTint="99"/>
                <w:sz w:val="22"/>
                <w:szCs w:val="22"/>
              </w:rPr>
            </w:pPr>
            <w:r w:rsidRPr="73A579B3">
              <w:rPr>
                <w:rFonts w:ascii="Arial" w:hAnsi="Arial" w:cs="Arial"/>
                <w:sz w:val="22"/>
                <w:szCs w:val="22"/>
              </w:rPr>
              <w:t xml:space="preserve">Continue our focus on </w:t>
            </w:r>
            <w:r w:rsidR="00E205AF" w:rsidRPr="73A579B3">
              <w:rPr>
                <w:rFonts w:ascii="Arial" w:hAnsi="Arial" w:cs="Arial"/>
                <w:sz w:val="22"/>
                <w:szCs w:val="22"/>
              </w:rPr>
              <w:t>practitioner enquiry to further develop ‘a collegiate learning culture demonstrated through… collaborative practitioner enquiry, peer learning, constructive feedback, professional dialogue and debate.’ (HGIOS4, p. 22)</w:t>
            </w:r>
          </w:p>
          <w:p w14:paraId="4C80AD8C" w14:textId="570CA493" w:rsidR="00E205AF" w:rsidRDefault="00E205AF" w:rsidP="73A579B3">
            <w:pPr>
              <w:pStyle w:val="ListParagraph"/>
              <w:rPr>
                <w:rFonts w:ascii="Arial" w:hAnsi="Arial" w:cs="Arial"/>
                <w:color w:val="548DD4" w:themeColor="text2" w:themeTint="99"/>
                <w:sz w:val="22"/>
                <w:szCs w:val="22"/>
              </w:rPr>
            </w:pPr>
          </w:p>
          <w:p w14:paraId="157C4B7B" w14:textId="66C098DA" w:rsidR="00CF5192" w:rsidRDefault="657AA64B" w:rsidP="73A579B3">
            <w:pPr>
              <w:pStyle w:val="ListParagraph"/>
              <w:numPr>
                <w:ilvl w:val="0"/>
                <w:numId w:val="19"/>
              </w:numPr>
              <w:rPr>
                <w:rFonts w:ascii="Arial" w:hAnsi="Arial" w:cs="Arial"/>
                <w:color w:val="548DD4" w:themeColor="text2" w:themeTint="99"/>
                <w:sz w:val="22"/>
                <w:szCs w:val="22"/>
              </w:rPr>
            </w:pPr>
            <w:r w:rsidRPr="7E835E00">
              <w:rPr>
                <w:rFonts w:ascii="Arial" w:hAnsi="Arial" w:cs="Arial"/>
                <w:sz w:val="22"/>
                <w:szCs w:val="22"/>
              </w:rPr>
              <w:t xml:space="preserve">Focus on </w:t>
            </w:r>
            <w:r w:rsidR="59D84E43" w:rsidRPr="7E835E00">
              <w:rPr>
                <w:rFonts w:ascii="Arial" w:hAnsi="Arial" w:cs="Arial"/>
                <w:sz w:val="22"/>
                <w:szCs w:val="22"/>
              </w:rPr>
              <w:t>Governance framework</w:t>
            </w:r>
            <w:r w:rsidR="38BFD089" w:rsidRPr="7E835E00">
              <w:rPr>
                <w:rFonts w:ascii="Arial" w:hAnsi="Arial" w:cs="Arial"/>
                <w:sz w:val="22"/>
                <w:szCs w:val="22"/>
              </w:rPr>
              <w:t xml:space="preserve"> (see HGIOS Quality Indicator 1.4)</w:t>
            </w:r>
            <w:r w:rsidR="007B3B7E">
              <w:br/>
            </w:r>
          </w:p>
          <w:p w14:paraId="1E4C4234" w14:textId="7EB88DEC" w:rsidR="005129FF" w:rsidRPr="00B639D0" w:rsidRDefault="336750E5" w:rsidP="005129FF">
            <w:pPr>
              <w:pStyle w:val="ListParagraph"/>
              <w:numPr>
                <w:ilvl w:val="0"/>
                <w:numId w:val="19"/>
              </w:numPr>
              <w:rPr>
                <w:rFonts w:ascii="Arial" w:hAnsi="Arial" w:cs="Arial"/>
                <w:sz w:val="22"/>
                <w:szCs w:val="22"/>
              </w:rPr>
            </w:pPr>
            <w:r w:rsidRPr="73A579B3">
              <w:rPr>
                <w:rFonts w:ascii="Arial" w:hAnsi="Arial" w:cs="Arial"/>
                <w:sz w:val="22"/>
                <w:szCs w:val="22"/>
              </w:rPr>
              <w:t>Further development of the pupil</w:t>
            </w:r>
            <w:r w:rsidR="00AC0D2B" w:rsidRPr="73A579B3">
              <w:rPr>
                <w:rFonts w:ascii="Arial" w:hAnsi="Arial" w:cs="Arial"/>
                <w:sz w:val="22"/>
                <w:szCs w:val="22"/>
              </w:rPr>
              <w:t xml:space="preserve"> leadership a</w:t>
            </w:r>
            <w:r w:rsidR="00D579ED" w:rsidRPr="73A579B3">
              <w:rPr>
                <w:rFonts w:ascii="Arial" w:hAnsi="Arial" w:cs="Arial"/>
                <w:sz w:val="22"/>
                <w:szCs w:val="22"/>
              </w:rPr>
              <w:t xml:space="preserve">cross all relevant areas including whole school leadership, committee leadership and </w:t>
            </w:r>
            <w:r w:rsidRPr="73A579B3">
              <w:rPr>
                <w:rFonts w:ascii="Arial" w:hAnsi="Arial" w:cs="Arial"/>
                <w:sz w:val="22"/>
                <w:szCs w:val="22"/>
              </w:rPr>
              <w:t xml:space="preserve">Learning Champions </w:t>
            </w:r>
          </w:p>
        </w:tc>
      </w:tr>
      <w:tr w:rsidR="004F3222" w14:paraId="3C93B7F2" w14:textId="77777777" w:rsidTr="7E835E00">
        <w:trPr>
          <w:trHeight w:val="318"/>
          <w:jc w:val="center"/>
        </w:trPr>
        <w:tc>
          <w:tcPr>
            <w:tcW w:w="2125" w:type="dxa"/>
            <w:vAlign w:val="center"/>
          </w:tcPr>
          <w:p w14:paraId="51E8B3AA" w14:textId="77777777" w:rsidR="004F3222" w:rsidRPr="00D22399" w:rsidRDefault="004F3222" w:rsidP="00F95788">
            <w:pPr>
              <w:rPr>
                <w:rFonts w:asciiTheme="minorHAnsi" w:hAnsiTheme="minorHAnsi" w:cstheme="minorHAnsi"/>
                <w:b/>
                <w:szCs w:val="22"/>
              </w:rPr>
            </w:pPr>
            <w:r w:rsidRPr="00837A28">
              <w:rPr>
                <w:rFonts w:asciiTheme="minorHAnsi" w:hAnsiTheme="minorHAnsi" w:cstheme="minorHAnsi"/>
                <w:b/>
                <w:szCs w:val="22"/>
              </w:rPr>
              <w:t xml:space="preserve">NIF </w:t>
            </w:r>
            <w:r>
              <w:rPr>
                <w:rFonts w:asciiTheme="minorHAnsi" w:hAnsiTheme="minorHAnsi" w:cstheme="minorHAnsi"/>
                <w:b/>
                <w:szCs w:val="22"/>
              </w:rPr>
              <w:t>k</w:t>
            </w:r>
            <w:r w:rsidRPr="00837A28">
              <w:rPr>
                <w:rFonts w:asciiTheme="minorHAnsi" w:hAnsiTheme="minorHAnsi" w:cstheme="minorHAnsi"/>
                <w:b/>
                <w:szCs w:val="22"/>
              </w:rPr>
              <w:t xml:space="preserve">ey </w:t>
            </w:r>
            <w:r>
              <w:rPr>
                <w:rFonts w:asciiTheme="minorHAnsi" w:hAnsiTheme="minorHAnsi" w:cstheme="minorHAnsi"/>
                <w:b/>
                <w:szCs w:val="22"/>
              </w:rPr>
              <w:t>d</w:t>
            </w:r>
            <w:r w:rsidRPr="00837A28">
              <w:rPr>
                <w:rFonts w:asciiTheme="minorHAnsi" w:hAnsiTheme="minorHAnsi" w:cstheme="minorHAnsi"/>
                <w:b/>
                <w:szCs w:val="22"/>
              </w:rPr>
              <w:t>rivers:</w:t>
            </w:r>
          </w:p>
        </w:tc>
        <w:sdt>
          <w:sdtPr>
            <w:rPr>
              <w:rFonts w:ascii="Arial" w:hAnsi="Arial" w:cs="Arial"/>
              <w:b/>
              <w:bCs/>
              <w:color w:val="FF0000"/>
              <w:sz w:val="22"/>
              <w:szCs w:val="22"/>
            </w:rPr>
            <w:alias w:val="Select NIF Driver"/>
            <w:tag w:val="Select NIF Driver"/>
            <w:id w:val="-2077654033"/>
            <w:placeholder>
              <w:docPart w:val="C8DDE3C30DB54F4798B2AD31DA1F6A8C"/>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292" w:type="dxa"/>
                <w:gridSpan w:val="3"/>
                <w:vAlign w:val="center"/>
              </w:tcPr>
              <w:p w14:paraId="67415666" w14:textId="7A57EF7D" w:rsidR="004F3222" w:rsidRPr="00F95788" w:rsidRDefault="0F23FAAC" w:rsidP="00F95788">
                <w:pPr>
                  <w:rPr>
                    <w:rFonts w:ascii="Arial" w:hAnsi="Arial" w:cs="Arial"/>
                    <w:b/>
                    <w:sz w:val="22"/>
                    <w:szCs w:val="22"/>
                  </w:rPr>
                </w:pPr>
                <w:r w:rsidRPr="73A579B3">
                  <w:rPr>
                    <w:rFonts w:ascii="Arial" w:hAnsi="Arial" w:cs="Arial"/>
                    <w:b/>
                    <w:bCs/>
                    <w:sz w:val="22"/>
                    <w:szCs w:val="22"/>
                  </w:rPr>
                  <w:t xml:space="preserve">School &amp; ELC leadership </w:t>
                </w:r>
              </w:p>
            </w:tc>
          </w:sdtContent>
        </w:sdt>
        <w:sdt>
          <w:sdtPr>
            <w:rPr>
              <w:rFonts w:ascii="Arial" w:hAnsi="Arial" w:cs="Arial"/>
              <w:b/>
              <w:bCs/>
              <w:color w:val="FF0000"/>
              <w:sz w:val="22"/>
              <w:szCs w:val="22"/>
            </w:rPr>
            <w:alias w:val="Select NIF Driver"/>
            <w:tag w:val="Select NIF Driver"/>
            <w:id w:val="-843789843"/>
            <w:placeholder>
              <w:docPart w:val="395B05EDE6F549949B93325F7D1E2E88"/>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233" w:type="dxa"/>
                <w:gridSpan w:val="4"/>
                <w:vAlign w:val="center"/>
              </w:tcPr>
              <w:p w14:paraId="509C787F" w14:textId="76B7311B" w:rsidR="004F3222" w:rsidRPr="00F95788" w:rsidRDefault="0F23FAAC" w:rsidP="00F95788">
                <w:pPr>
                  <w:rPr>
                    <w:rFonts w:ascii="Arial" w:hAnsi="Arial" w:cs="Arial"/>
                    <w:b/>
                    <w:sz w:val="22"/>
                    <w:szCs w:val="22"/>
                  </w:rPr>
                </w:pPr>
                <w:r w:rsidRPr="73A579B3">
                  <w:rPr>
                    <w:rFonts w:ascii="Arial" w:hAnsi="Arial" w:cs="Arial"/>
                    <w:b/>
                    <w:bCs/>
                    <w:sz w:val="22"/>
                    <w:szCs w:val="22"/>
                  </w:rPr>
                  <w:t>Teacher &amp; practitioner professionalism</w:t>
                </w:r>
              </w:p>
            </w:tc>
          </w:sdtContent>
        </w:sdt>
        <w:sdt>
          <w:sdtPr>
            <w:rPr>
              <w:rFonts w:ascii="Arial" w:hAnsi="Arial" w:cs="Arial"/>
              <w:b/>
              <w:bCs/>
              <w:color w:val="FF0000"/>
              <w:sz w:val="22"/>
              <w:szCs w:val="22"/>
            </w:rPr>
            <w:alias w:val="Select NIF Driver"/>
            <w:tag w:val="Select NIF Driver"/>
            <w:id w:val="-1867817270"/>
            <w:placeholder>
              <w:docPart w:val="96C45D98C7CD415283025D50D7025609"/>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644" w:type="dxa"/>
                <w:gridSpan w:val="3"/>
                <w:vAlign w:val="center"/>
              </w:tcPr>
              <w:p w14:paraId="1DC77A21" w14:textId="7CA172E7" w:rsidR="004F3222" w:rsidRPr="00F95788" w:rsidRDefault="0F23FAAC" w:rsidP="00F95788">
                <w:pPr>
                  <w:rPr>
                    <w:rFonts w:ascii="Arial" w:hAnsi="Arial" w:cs="Arial"/>
                    <w:b/>
                    <w:sz w:val="22"/>
                    <w:szCs w:val="22"/>
                  </w:rPr>
                </w:pPr>
                <w:r w:rsidRPr="73A579B3">
                  <w:rPr>
                    <w:rFonts w:ascii="Arial" w:hAnsi="Arial" w:cs="Arial"/>
                    <w:b/>
                    <w:bCs/>
                    <w:sz w:val="22"/>
                    <w:szCs w:val="22"/>
                  </w:rPr>
                  <w:t>School &amp; ELC improvement</w:t>
                </w:r>
              </w:p>
            </w:tc>
          </w:sdtContent>
        </w:sdt>
        <w:sdt>
          <w:sdtPr>
            <w:rPr>
              <w:rFonts w:ascii="Arial" w:hAnsi="Arial" w:cs="Arial"/>
              <w:b/>
              <w:bCs/>
              <w:color w:val="FF0000"/>
              <w:sz w:val="22"/>
              <w:szCs w:val="22"/>
            </w:rPr>
            <w:alias w:val="Select NIF Driver"/>
            <w:tag w:val="Select NIF Driver"/>
            <w:id w:val="1189253810"/>
            <w:placeholder>
              <w:docPart w:val="9E7B06FCDAB54D089D2CB6B59796AA9C"/>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304" w:type="dxa"/>
                <w:gridSpan w:val="4"/>
                <w:vAlign w:val="center"/>
              </w:tcPr>
              <w:p w14:paraId="08A4FD3D" w14:textId="28734B5A" w:rsidR="004F3222" w:rsidRPr="00F95788" w:rsidRDefault="0F23FAAC" w:rsidP="00F95788">
                <w:pPr>
                  <w:rPr>
                    <w:rFonts w:ascii="Arial" w:hAnsi="Arial" w:cs="Arial"/>
                    <w:b/>
                    <w:sz w:val="22"/>
                    <w:szCs w:val="22"/>
                  </w:rPr>
                </w:pPr>
                <w:r w:rsidRPr="73A579B3">
                  <w:rPr>
                    <w:rFonts w:ascii="Arial" w:hAnsi="Arial" w:cs="Arial"/>
                    <w:b/>
                    <w:bCs/>
                    <w:sz w:val="22"/>
                    <w:szCs w:val="22"/>
                  </w:rPr>
                  <w:t>Performance information</w:t>
                </w:r>
              </w:p>
            </w:tc>
          </w:sdtContent>
        </w:sdt>
      </w:tr>
      <w:tr w:rsidR="004F3222" w14:paraId="5D163242" w14:textId="77777777" w:rsidTr="7E835E00">
        <w:trPr>
          <w:trHeight w:val="316"/>
          <w:jc w:val="center"/>
        </w:trPr>
        <w:tc>
          <w:tcPr>
            <w:tcW w:w="2125" w:type="dxa"/>
            <w:vAlign w:val="center"/>
          </w:tcPr>
          <w:p w14:paraId="0A048DE4" w14:textId="77777777" w:rsidR="004F3222" w:rsidRPr="00837A28" w:rsidRDefault="004F3222" w:rsidP="00F95788">
            <w:pPr>
              <w:rPr>
                <w:rFonts w:asciiTheme="minorHAnsi" w:hAnsiTheme="minorHAnsi" w:cstheme="minorHAnsi"/>
                <w:b/>
                <w:szCs w:val="22"/>
              </w:rPr>
            </w:pPr>
            <w:bookmarkStart w:id="1" w:name="_Hlk188377757"/>
            <w:r w:rsidRPr="00837A28">
              <w:rPr>
                <w:rFonts w:asciiTheme="minorHAnsi" w:hAnsiTheme="minorHAnsi" w:cstheme="minorHAnsi"/>
                <w:b/>
                <w:bCs/>
                <w:szCs w:val="22"/>
              </w:rPr>
              <w:t>HGIOS4 Q</w:t>
            </w:r>
            <w:r>
              <w:rPr>
                <w:rFonts w:asciiTheme="minorHAnsi" w:hAnsiTheme="minorHAnsi" w:cstheme="minorHAnsi"/>
                <w:b/>
                <w:bCs/>
                <w:szCs w:val="22"/>
              </w:rPr>
              <w:t>I</w:t>
            </w:r>
            <w:r w:rsidRPr="00837A28">
              <w:rPr>
                <w:rFonts w:asciiTheme="minorHAnsi" w:hAnsiTheme="minorHAnsi" w:cstheme="minorHAnsi"/>
                <w:b/>
                <w:bCs/>
                <w:szCs w:val="22"/>
              </w:rPr>
              <w:t>s:</w:t>
            </w:r>
          </w:p>
        </w:tc>
        <w:sdt>
          <w:sdtPr>
            <w:rPr>
              <w:rFonts w:ascii="Arial" w:hAnsi="Arial" w:cs="Arial"/>
              <w:b/>
              <w:bCs/>
              <w:color w:val="FF0000"/>
              <w:sz w:val="22"/>
              <w:szCs w:val="22"/>
            </w:rPr>
            <w:alias w:val="Select QI"/>
            <w:tag w:val="Select QI"/>
            <w:id w:val="-752271063"/>
            <w:placeholder>
              <w:docPart w:val="4DBC165AB93F45BBA75BB25E296E2F74"/>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129" w:type="dxa"/>
                <w:gridSpan w:val="2"/>
                <w:vAlign w:val="center"/>
              </w:tcPr>
              <w:p w14:paraId="6BC42889" w14:textId="3357D0D6" w:rsidR="004F3222" w:rsidRPr="00F95788" w:rsidRDefault="1DA12EF7" w:rsidP="00F95788">
                <w:pPr>
                  <w:rPr>
                    <w:rFonts w:ascii="Arial" w:hAnsi="Arial" w:cs="Arial"/>
                    <w:b/>
                    <w:sz w:val="22"/>
                    <w:szCs w:val="22"/>
                  </w:rPr>
                </w:pPr>
                <w:r w:rsidRPr="73A579B3">
                  <w:rPr>
                    <w:rFonts w:ascii="Arial" w:hAnsi="Arial" w:cs="Arial"/>
                    <w:b/>
                    <w:bCs/>
                    <w:sz w:val="22"/>
                    <w:szCs w:val="22"/>
                  </w:rPr>
                  <w:t>1.3</w:t>
                </w:r>
              </w:p>
            </w:tc>
          </w:sdtContent>
        </w:sdt>
        <w:sdt>
          <w:sdtPr>
            <w:rPr>
              <w:rFonts w:ascii="Arial" w:hAnsi="Arial" w:cs="Arial"/>
              <w:b/>
              <w:bCs/>
              <w:color w:val="FF0000"/>
              <w:sz w:val="22"/>
              <w:szCs w:val="22"/>
            </w:rPr>
            <w:alias w:val="Select QI"/>
            <w:tag w:val="Select QI"/>
            <w:id w:val="-467511546"/>
            <w:placeholder>
              <w:docPart w:val="AD16C8817F2C45C7BB8E974301C1267E"/>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269" w:type="dxa"/>
                <w:gridSpan w:val="2"/>
                <w:vAlign w:val="center"/>
              </w:tcPr>
              <w:p w14:paraId="5F53FF43" w14:textId="35E82197" w:rsidR="004F3222" w:rsidRPr="00F95788" w:rsidRDefault="3B075439" w:rsidP="00F95788">
                <w:pPr>
                  <w:rPr>
                    <w:rFonts w:ascii="Arial" w:hAnsi="Arial" w:cs="Arial"/>
                    <w:b/>
                    <w:sz w:val="22"/>
                    <w:szCs w:val="22"/>
                  </w:rPr>
                </w:pPr>
                <w:r w:rsidRPr="73A579B3">
                  <w:rPr>
                    <w:rFonts w:ascii="Arial" w:hAnsi="Arial" w:cs="Arial"/>
                    <w:b/>
                    <w:bCs/>
                    <w:sz w:val="22"/>
                    <w:szCs w:val="22"/>
                  </w:rPr>
                  <w:t>1.2</w:t>
                </w:r>
              </w:p>
            </w:tc>
          </w:sdtContent>
        </w:sdt>
        <w:sdt>
          <w:sdtPr>
            <w:rPr>
              <w:rFonts w:ascii="Arial" w:hAnsi="Arial" w:cs="Arial"/>
              <w:b/>
              <w:bCs/>
              <w:color w:val="FF0000"/>
              <w:sz w:val="22"/>
              <w:szCs w:val="22"/>
            </w:rPr>
            <w:alias w:val="Select QI"/>
            <w:tag w:val="Select QI"/>
            <w:id w:val="-1668709172"/>
            <w:placeholder>
              <w:docPart w:val="E4799E4CEC2249028AF0704D34D10E8B"/>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127" w:type="dxa"/>
                <w:gridSpan w:val="3"/>
                <w:vAlign w:val="center"/>
              </w:tcPr>
              <w:p w14:paraId="347491F8" w14:textId="28C6198F" w:rsidR="004F3222" w:rsidRPr="00F95788" w:rsidRDefault="2B24AD0D" w:rsidP="00F95788">
                <w:pPr>
                  <w:rPr>
                    <w:rFonts w:ascii="Arial" w:hAnsi="Arial" w:cs="Arial"/>
                    <w:b/>
                    <w:sz w:val="22"/>
                    <w:szCs w:val="22"/>
                  </w:rPr>
                </w:pPr>
                <w:r w:rsidRPr="73A579B3">
                  <w:rPr>
                    <w:rFonts w:ascii="Arial" w:hAnsi="Arial" w:cs="Arial"/>
                    <w:b/>
                    <w:bCs/>
                    <w:sz w:val="22"/>
                    <w:szCs w:val="22"/>
                  </w:rPr>
                  <w:t>1.4</w:t>
                </w:r>
              </w:p>
            </w:tc>
          </w:sdtContent>
        </w:sdt>
        <w:sdt>
          <w:sdtPr>
            <w:rPr>
              <w:rFonts w:ascii="Arial" w:hAnsi="Arial" w:cs="Arial"/>
              <w:b/>
              <w:bCs/>
              <w:color w:val="FF0000"/>
              <w:sz w:val="22"/>
              <w:szCs w:val="22"/>
            </w:rPr>
            <w:alias w:val="Select QI"/>
            <w:tag w:val="Select QI"/>
            <w:id w:val="836578511"/>
            <w:placeholder>
              <w:docPart w:val="4136B68EBCEE4D3989A5421FDF716756"/>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411" w:type="dxa"/>
                <w:gridSpan w:val="2"/>
                <w:vAlign w:val="center"/>
              </w:tcPr>
              <w:p w14:paraId="7710AEC2" w14:textId="72E07FD6" w:rsidR="004F3222" w:rsidRPr="00F95788" w:rsidRDefault="2B24AD0D" w:rsidP="00F95788">
                <w:pPr>
                  <w:rPr>
                    <w:rFonts w:ascii="Arial" w:hAnsi="Arial" w:cs="Arial"/>
                    <w:b/>
                    <w:sz w:val="22"/>
                    <w:szCs w:val="22"/>
                  </w:rPr>
                </w:pPr>
                <w:r w:rsidRPr="73A579B3">
                  <w:rPr>
                    <w:rFonts w:ascii="Arial" w:hAnsi="Arial" w:cs="Arial"/>
                    <w:b/>
                    <w:bCs/>
                    <w:sz w:val="22"/>
                    <w:szCs w:val="22"/>
                  </w:rPr>
                  <w:t>1.1</w:t>
                </w:r>
              </w:p>
            </w:tc>
          </w:sdtContent>
        </w:sdt>
        <w:sdt>
          <w:sdtPr>
            <w:rPr>
              <w:rFonts w:ascii="Arial" w:hAnsi="Arial" w:cs="Arial"/>
              <w:b/>
              <w:bCs/>
              <w:color w:val="FF0000"/>
              <w:sz w:val="22"/>
              <w:szCs w:val="22"/>
            </w:rPr>
            <w:alias w:val="Select QI"/>
            <w:tag w:val="Select QI"/>
            <w:id w:val="1524523070"/>
            <w:placeholder>
              <w:docPart w:val="5493FC225EC84B5CBE978D8E8A24B26D"/>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269" w:type="dxa"/>
                <w:gridSpan w:val="3"/>
                <w:vAlign w:val="center"/>
              </w:tcPr>
              <w:p w14:paraId="560D363F" w14:textId="591A9C52" w:rsidR="004F3222" w:rsidRPr="00F95788" w:rsidRDefault="2B24AD0D" w:rsidP="00F95788">
                <w:pPr>
                  <w:rPr>
                    <w:rFonts w:ascii="Arial" w:hAnsi="Arial" w:cs="Arial"/>
                    <w:b/>
                    <w:sz w:val="22"/>
                    <w:szCs w:val="22"/>
                  </w:rPr>
                </w:pPr>
                <w:r w:rsidRPr="73A579B3">
                  <w:rPr>
                    <w:rFonts w:ascii="Arial" w:hAnsi="Arial" w:cs="Arial"/>
                    <w:b/>
                    <w:bCs/>
                    <w:sz w:val="22"/>
                    <w:szCs w:val="22"/>
                  </w:rPr>
                  <w:t>1.3</w:t>
                </w:r>
              </w:p>
            </w:tc>
          </w:sdtContent>
        </w:sdt>
        <w:sdt>
          <w:sdtPr>
            <w:rPr>
              <w:rFonts w:ascii="Arial" w:hAnsi="Arial" w:cs="Arial"/>
              <w:b/>
              <w:bCs/>
              <w:color w:val="FF0000"/>
              <w:sz w:val="22"/>
              <w:szCs w:val="22"/>
            </w:rPr>
            <w:alias w:val="Select QI"/>
            <w:tag w:val="Select QI"/>
            <w:id w:val="710145548"/>
            <w:placeholder>
              <w:docPart w:val="823080ACD15A4EE5A6B9BC9CAF5B5680"/>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268" w:type="dxa"/>
                <w:gridSpan w:val="2"/>
                <w:vAlign w:val="center"/>
              </w:tcPr>
              <w:p w14:paraId="53E6ECC5" w14:textId="57C948B3" w:rsidR="004F3222" w:rsidRPr="00F95788" w:rsidRDefault="6565319C" w:rsidP="00F95788">
                <w:pPr>
                  <w:rPr>
                    <w:rFonts w:ascii="Arial" w:hAnsi="Arial" w:cs="Arial"/>
                    <w:b/>
                    <w:sz w:val="22"/>
                    <w:szCs w:val="22"/>
                  </w:rPr>
                </w:pPr>
                <w:r w:rsidRPr="73A579B3">
                  <w:rPr>
                    <w:rFonts w:ascii="Arial" w:hAnsi="Arial" w:cs="Arial"/>
                    <w:b/>
                    <w:bCs/>
                    <w:sz w:val="22"/>
                    <w:szCs w:val="22"/>
                  </w:rPr>
                  <w:t>3.2</w:t>
                </w:r>
              </w:p>
            </w:tc>
          </w:sdtContent>
        </w:sdt>
      </w:tr>
      <w:bookmarkEnd w:id="1"/>
      <w:tr w:rsidR="00525ABA" w14:paraId="44D30EA9" w14:textId="77777777" w:rsidTr="7E835E00">
        <w:trPr>
          <w:trHeight w:val="583"/>
          <w:jc w:val="center"/>
        </w:trPr>
        <w:tc>
          <w:tcPr>
            <w:tcW w:w="2125" w:type="dxa"/>
            <w:vAlign w:val="center"/>
          </w:tcPr>
          <w:p w14:paraId="5E88F354" w14:textId="77777777" w:rsidR="00525ABA" w:rsidRPr="00837A28" w:rsidRDefault="00525ABA" w:rsidP="00F95788">
            <w:pPr>
              <w:rPr>
                <w:rFonts w:asciiTheme="minorHAnsi" w:hAnsiTheme="minorHAnsi" w:cstheme="minorHAnsi"/>
                <w:b/>
                <w:szCs w:val="22"/>
              </w:rPr>
            </w:pPr>
            <w:r>
              <w:rPr>
                <w:rFonts w:asciiTheme="minorHAnsi" w:hAnsiTheme="minorHAnsi" w:cstheme="minorHAnsi"/>
                <w:b/>
                <w:bCs/>
                <w:szCs w:val="22"/>
              </w:rPr>
              <w:t>ESIP key priorities:</w:t>
            </w:r>
          </w:p>
        </w:tc>
        <w:tc>
          <w:tcPr>
            <w:tcW w:w="6525" w:type="dxa"/>
            <w:gridSpan w:val="7"/>
            <w:shd w:val="clear" w:color="auto" w:fill="FFFF00"/>
            <w:vAlign w:val="center"/>
          </w:tcPr>
          <w:p w14:paraId="5B95735A" w14:textId="5B0E5534" w:rsidR="00525ABA" w:rsidRPr="00F95788" w:rsidRDefault="00BE68C0" w:rsidP="00F95788">
            <w:pPr>
              <w:tabs>
                <w:tab w:val="center" w:pos="1508"/>
              </w:tabs>
              <w:rPr>
                <w:rFonts w:ascii="Arial" w:hAnsi="Arial" w:cs="Arial"/>
                <w:b/>
                <w:sz w:val="22"/>
                <w:szCs w:val="22"/>
              </w:rPr>
            </w:pPr>
            <w:sdt>
              <w:sdtPr>
                <w:rPr>
                  <w:rFonts w:ascii="Arial" w:hAnsi="Arial" w:cs="Arial"/>
                  <w:b/>
                  <w:bCs/>
                  <w:color w:val="FF0000"/>
                  <w:sz w:val="22"/>
                  <w:szCs w:val="22"/>
                </w:rPr>
                <w:alias w:val="Select KP"/>
                <w:tag w:val="Select KP"/>
                <w:id w:val="471181243"/>
                <w:placeholder>
                  <w:docPart w:val="70ABF7A21E8B40D1A668C87EAA8371F0"/>
                </w:placeholder>
                <w15:color w:val="FFFF00"/>
                <w:dropDownList>
                  <w:listItem w:displayText="Y" w:value="Y"/>
                  <w:listItem w:displayText="N" w:value="N"/>
                </w:dropDownList>
              </w:sdtPr>
              <w:sdtEndPr/>
              <w:sdtContent>
                <w:r w:rsidR="2F3E1D02" w:rsidRPr="73A579B3">
                  <w:rPr>
                    <w:rFonts w:ascii="Arial" w:hAnsi="Arial" w:cs="Arial"/>
                    <w:b/>
                    <w:bCs/>
                    <w:sz w:val="22"/>
                    <w:szCs w:val="22"/>
                  </w:rPr>
                  <w:t>Y</w:t>
                </w:r>
              </w:sdtContent>
            </w:sdt>
            <w:r w:rsidR="7BCBB6EF" w:rsidRPr="73A579B3">
              <w:rPr>
                <w:rFonts w:ascii="Arial" w:hAnsi="Arial" w:cs="Arial"/>
                <w:b/>
                <w:bCs/>
                <w:sz w:val="22"/>
                <w:szCs w:val="22"/>
              </w:rPr>
              <w:t xml:space="preserve">Teaching &amp; </w:t>
            </w:r>
            <w:r w:rsidR="7BCBB6EF" w:rsidRPr="39F45443">
              <w:rPr>
                <w:rFonts w:ascii="Arial" w:hAnsi="Arial" w:cs="Arial"/>
                <w:b/>
                <w:bCs/>
                <w:sz w:val="22"/>
                <w:szCs w:val="22"/>
              </w:rPr>
              <w:t>Learnin</w:t>
            </w:r>
            <w:r w:rsidR="682FD6D6" w:rsidRPr="39F45443">
              <w:rPr>
                <w:rFonts w:ascii="Arial" w:hAnsi="Arial" w:cs="Arial"/>
                <w:b/>
                <w:bCs/>
                <w:sz w:val="22"/>
                <w:szCs w:val="22"/>
              </w:rPr>
              <w:t>g</w:t>
            </w:r>
          </w:p>
        </w:tc>
        <w:tc>
          <w:tcPr>
            <w:tcW w:w="3644" w:type="dxa"/>
            <w:gridSpan w:val="3"/>
            <w:shd w:val="clear" w:color="auto" w:fill="92D050"/>
            <w:vAlign w:val="center"/>
          </w:tcPr>
          <w:p w14:paraId="0F771D63" w14:textId="4CDB9234" w:rsidR="00525ABA" w:rsidRPr="00F95788" w:rsidRDefault="00BE68C0" w:rsidP="7E835E00">
            <w:pPr>
              <w:tabs>
                <w:tab w:val="left" w:pos="1508"/>
              </w:tabs>
              <w:rPr>
                <w:rFonts w:ascii="Arial" w:hAnsi="Arial" w:cs="Arial"/>
                <w:b/>
                <w:bCs/>
                <w:sz w:val="22"/>
                <w:szCs w:val="22"/>
              </w:rPr>
            </w:pPr>
            <w:sdt>
              <w:sdtPr>
                <w:rPr>
                  <w:rFonts w:ascii="Arial" w:hAnsi="Arial" w:cs="Arial"/>
                  <w:b/>
                  <w:bCs/>
                  <w:color w:val="FF0000"/>
                  <w:sz w:val="22"/>
                  <w:szCs w:val="22"/>
                </w:rPr>
                <w:alias w:val="Select KP"/>
                <w:tag w:val="Select KP"/>
                <w:id w:val="1439412660"/>
                <w:placeholder>
                  <w:docPart w:val="FA9E0830620147EDA345B0A0F5396D04"/>
                </w:placeholder>
                <w15:color w:val="00FF00"/>
                <w:dropDownList>
                  <w:listItem w:displayText="Y" w:value="Y"/>
                  <w:listItem w:displayText="N" w:value="N"/>
                </w:dropDownList>
              </w:sdtPr>
              <w:sdtEndPr/>
              <w:sdtContent>
                <w:r w:rsidR="71AD5B37" w:rsidRPr="7E835E00">
                  <w:rPr>
                    <w:rFonts w:ascii="Arial" w:hAnsi="Arial" w:cs="Arial"/>
                    <w:b/>
                    <w:bCs/>
                    <w:sz w:val="22"/>
                    <w:szCs w:val="22"/>
                  </w:rPr>
                  <w:t>Y</w:t>
                </w:r>
              </w:sdtContent>
            </w:sdt>
            <w:r w:rsidR="1373584F" w:rsidRPr="7E835E00">
              <w:rPr>
                <w:rFonts w:ascii="Arial" w:hAnsi="Arial" w:cs="Arial"/>
                <w:b/>
                <w:bCs/>
                <w:sz w:val="22"/>
                <w:szCs w:val="22"/>
              </w:rPr>
              <w:t xml:space="preserve"> Wellbeing</w:t>
            </w:r>
          </w:p>
        </w:tc>
        <w:tc>
          <w:tcPr>
            <w:tcW w:w="3304" w:type="dxa"/>
            <w:gridSpan w:val="4"/>
            <w:shd w:val="clear" w:color="auto" w:fill="00B0F0"/>
            <w:vAlign w:val="center"/>
          </w:tcPr>
          <w:p w14:paraId="67AF22B3" w14:textId="5565985F" w:rsidR="00525ABA" w:rsidRPr="00F95788" w:rsidRDefault="00BE68C0" w:rsidP="2692855D">
            <w:pPr>
              <w:tabs>
                <w:tab w:val="left" w:pos="980"/>
              </w:tabs>
              <w:rPr>
                <w:rFonts w:ascii="Arial" w:hAnsi="Arial" w:cs="Arial"/>
                <w:b/>
                <w:bCs/>
                <w:sz w:val="22"/>
                <w:szCs w:val="22"/>
              </w:rPr>
            </w:pPr>
            <w:sdt>
              <w:sdtPr>
                <w:rPr>
                  <w:rFonts w:ascii="Arial" w:hAnsi="Arial" w:cs="Arial"/>
                  <w:b/>
                  <w:bCs/>
                  <w:color w:val="FF0000"/>
                  <w:sz w:val="22"/>
                  <w:szCs w:val="22"/>
                </w:rPr>
                <w:alias w:val="Select KP"/>
                <w:tag w:val="Select KP"/>
                <w:id w:val="-1718578906"/>
                <w:placeholder>
                  <w:docPart w:val="0C2E9BF6AC4446EA8A63532C4EFEA8C1"/>
                </w:placeholder>
                <w15:color w:val="00CCFF"/>
                <w:dropDownList>
                  <w:listItem w:displayText="N" w:value="N"/>
                  <w:listItem w:displayText="Y" w:value="Y"/>
                </w:dropDownList>
              </w:sdtPr>
              <w:sdtEndPr/>
              <w:sdtContent>
                <w:r w:rsidR="1A788D4E" w:rsidRPr="2692855D">
                  <w:rPr>
                    <w:rFonts w:ascii="Arial" w:hAnsi="Arial" w:cs="Arial"/>
                    <w:b/>
                    <w:bCs/>
                    <w:sz w:val="22"/>
                    <w:szCs w:val="22"/>
                  </w:rPr>
                  <w:t>Y</w:t>
                </w:r>
              </w:sdtContent>
            </w:sdt>
            <w:r w:rsidR="5CDA8792" w:rsidRPr="2692855D">
              <w:rPr>
                <w:rFonts w:ascii="Arial" w:hAnsi="Arial" w:cs="Arial"/>
                <w:b/>
                <w:bCs/>
                <w:sz w:val="22"/>
                <w:szCs w:val="22"/>
              </w:rPr>
              <w:t xml:space="preserve"> </w:t>
            </w:r>
            <w:r w:rsidR="68849845" w:rsidRPr="2692855D">
              <w:rPr>
                <w:rFonts w:ascii="Arial" w:hAnsi="Arial" w:cs="Arial"/>
                <w:b/>
                <w:bCs/>
                <w:sz w:val="22"/>
                <w:szCs w:val="22"/>
              </w:rPr>
              <w:t>A</w:t>
            </w:r>
            <w:r w:rsidR="5CDA8792" w:rsidRPr="2692855D">
              <w:rPr>
                <w:rFonts w:ascii="Arial" w:hAnsi="Arial" w:cs="Arial"/>
                <w:b/>
                <w:bCs/>
                <w:sz w:val="22"/>
                <w:szCs w:val="22"/>
              </w:rPr>
              <w:t>ttainment</w:t>
            </w:r>
          </w:p>
        </w:tc>
      </w:tr>
      <w:tr w:rsidR="004F3222" w14:paraId="73F0AFF8" w14:textId="77777777" w:rsidTr="7E835E00">
        <w:trPr>
          <w:trHeight w:val="769"/>
          <w:jc w:val="center"/>
        </w:trPr>
        <w:tc>
          <w:tcPr>
            <w:tcW w:w="2832" w:type="dxa"/>
            <w:gridSpan w:val="2"/>
          </w:tcPr>
          <w:p w14:paraId="27ECAE84" w14:textId="58093968" w:rsidR="004F3222" w:rsidRPr="00AC79F8" w:rsidRDefault="36DD7AAB" w:rsidP="00AC79F8">
            <w:pPr>
              <w:jc w:val="center"/>
              <w:rPr>
                <w:rFonts w:ascii="Arial" w:hAnsi="Arial" w:cs="Arial"/>
                <w:b/>
                <w:sz w:val="22"/>
                <w:szCs w:val="22"/>
              </w:rPr>
            </w:pPr>
            <w:r w:rsidRPr="73A579B3">
              <w:rPr>
                <w:rFonts w:ascii="Arial" w:hAnsi="Arial" w:cs="Arial"/>
                <w:b/>
                <w:bCs/>
                <w:sz w:val="22"/>
                <w:szCs w:val="22"/>
              </w:rPr>
              <w:t>Outcomes for our learners</w:t>
            </w:r>
          </w:p>
        </w:tc>
        <w:tc>
          <w:tcPr>
            <w:tcW w:w="4537" w:type="dxa"/>
            <w:gridSpan w:val="4"/>
          </w:tcPr>
          <w:p w14:paraId="7FC41EAC" w14:textId="29026340" w:rsidR="004F3222" w:rsidRPr="00AC79F8" w:rsidRDefault="36DD7AAB" w:rsidP="00AC79F8">
            <w:pPr>
              <w:jc w:val="center"/>
              <w:rPr>
                <w:rFonts w:ascii="Arial" w:hAnsi="Arial" w:cs="Arial"/>
                <w:b/>
                <w:sz w:val="22"/>
                <w:szCs w:val="22"/>
              </w:rPr>
            </w:pPr>
            <w:r w:rsidRPr="73A579B3">
              <w:rPr>
                <w:rFonts w:ascii="Arial" w:hAnsi="Arial" w:cs="Arial"/>
                <w:b/>
                <w:bCs/>
                <w:sz w:val="22"/>
                <w:szCs w:val="22"/>
              </w:rPr>
              <w:t>Our actions/Approaches/Interventions</w:t>
            </w:r>
          </w:p>
        </w:tc>
        <w:tc>
          <w:tcPr>
            <w:tcW w:w="985" w:type="dxa"/>
          </w:tcPr>
          <w:p w14:paraId="772F1DF4" w14:textId="77777777" w:rsidR="004F3222" w:rsidRPr="00F95788" w:rsidRDefault="36DD7AAB" w:rsidP="00C13534">
            <w:pPr>
              <w:jc w:val="center"/>
              <w:rPr>
                <w:rFonts w:ascii="Arial" w:hAnsi="Arial" w:cs="Arial"/>
                <w:b/>
                <w:sz w:val="22"/>
                <w:szCs w:val="22"/>
              </w:rPr>
            </w:pPr>
            <w:r w:rsidRPr="73A579B3">
              <w:rPr>
                <w:rFonts w:ascii="Arial" w:hAnsi="Arial" w:cs="Arial"/>
                <w:b/>
                <w:bCs/>
                <w:sz w:val="22"/>
                <w:szCs w:val="22"/>
              </w:rPr>
              <w:t>PEF</w:t>
            </w:r>
          </w:p>
          <w:p w14:paraId="659D133F" w14:textId="00C51E15" w:rsidR="004F3222" w:rsidRPr="00F95788" w:rsidRDefault="004F3222" w:rsidP="00C13534">
            <w:pPr>
              <w:rPr>
                <w:rFonts w:ascii="Arial" w:hAnsi="Arial" w:cs="Arial"/>
                <w:b/>
                <w:color w:val="FF0000"/>
                <w:sz w:val="22"/>
                <w:szCs w:val="22"/>
              </w:rPr>
            </w:pPr>
          </w:p>
        </w:tc>
        <w:tc>
          <w:tcPr>
            <w:tcW w:w="1842" w:type="dxa"/>
            <w:gridSpan w:val="2"/>
          </w:tcPr>
          <w:p w14:paraId="55F85098" w14:textId="77777777" w:rsidR="004F3222" w:rsidRPr="00F95788" w:rsidRDefault="36DD7AAB" w:rsidP="00C13534">
            <w:pPr>
              <w:jc w:val="center"/>
              <w:rPr>
                <w:rFonts w:ascii="Arial" w:hAnsi="Arial" w:cs="Arial"/>
                <w:b/>
                <w:sz w:val="22"/>
                <w:szCs w:val="22"/>
              </w:rPr>
            </w:pPr>
            <w:r w:rsidRPr="73A579B3">
              <w:rPr>
                <w:rFonts w:ascii="Arial" w:hAnsi="Arial" w:cs="Arial"/>
                <w:b/>
                <w:bCs/>
                <w:sz w:val="22"/>
                <w:szCs w:val="22"/>
              </w:rPr>
              <w:t>Who</w:t>
            </w:r>
          </w:p>
          <w:p w14:paraId="3238C8F6" w14:textId="251FCA32" w:rsidR="004F3222" w:rsidRPr="00F95788" w:rsidRDefault="004F3222" w:rsidP="00C13534">
            <w:pPr>
              <w:jc w:val="center"/>
              <w:rPr>
                <w:rFonts w:ascii="Arial" w:hAnsi="Arial" w:cs="Arial"/>
                <w:b/>
                <w:sz w:val="22"/>
                <w:szCs w:val="22"/>
              </w:rPr>
            </w:pPr>
          </w:p>
        </w:tc>
        <w:tc>
          <w:tcPr>
            <w:tcW w:w="2840" w:type="dxa"/>
            <w:gridSpan w:val="3"/>
          </w:tcPr>
          <w:p w14:paraId="478254DE" w14:textId="77777777" w:rsidR="004F3222" w:rsidRPr="00F95788" w:rsidRDefault="36DD7AAB" w:rsidP="00C13534">
            <w:pPr>
              <w:jc w:val="center"/>
              <w:rPr>
                <w:rFonts w:ascii="Arial" w:hAnsi="Arial" w:cs="Arial"/>
                <w:b/>
                <w:sz w:val="22"/>
                <w:szCs w:val="22"/>
              </w:rPr>
            </w:pPr>
            <w:r w:rsidRPr="73A579B3">
              <w:rPr>
                <w:rFonts w:ascii="Arial" w:hAnsi="Arial" w:cs="Arial"/>
                <w:b/>
                <w:bCs/>
                <w:sz w:val="22"/>
                <w:szCs w:val="22"/>
              </w:rPr>
              <w:t>Measures</w:t>
            </w:r>
          </w:p>
          <w:p w14:paraId="5C8122EA" w14:textId="4F9CAD57" w:rsidR="004F3222" w:rsidRPr="00F95788" w:rsidRDefault="004F3222" w:rsidP="00AC79F8">
            <w:pPr>
              <w:pStyle w:val="NormalWeb"/>
              <w:ind w:left="171"/>
              <w:rPr>
                <w:rFonts w:ascii="Arial" w:eastAsia="+mn-ea" w:hAnsi="Arial" w:cs="Arial"/>
                <w:b/>
                <w:color w:val="FF0000"/>
                <w:kern w:val="24"/>
                <w:sz w:val="22"/>
                <w:szCs w:val="22"/>
              </w:rPr>
            </w:pPr>
          </w:p>
        </w:tc>
        <w:tc>
          <w:tcPr>
            <w:tcW w:w="2562" w:type="dxa"/>
            <w:gridSpan w:val="3"/>
          </w:tcPr>
          <w:p w14:paraId="61255DDF" w14:textId="77777777" w:rsidR="004F3222" w:rsidRPr="00F95788" w:rsidRDefault="36DD7AAB" w:rsidP="00C13534">
            <w:pPr>
              <w:jc w:val="center"/>
              <w:rPr>
                <w:rFonts w:ascii="Arial" w:hAnsi="Arial" w:cs="Arial"/>
                <w:b/>
                <w:sz w:val="22"/>
                <w:szCs w:val="22"/>
              </w:rPr>
            </w:pPr>
            <w:r w:rsidRPr="73A579B3">
              <w:rPr>
                <w:rFonts w:ascii="Arial" w:hAnsi="Arial" w:cs="Arial"/>
                <w:b/>
                <w:bCs/>
                <w:sz w:val="22"/>
                <w:szCs w:val="22"/>
              </w:rPr>
              <w:t>Review/milestones</w:t>
            </w:r>
          </w:p>
          <w:p w14:paraId="121CBFA4" w14:textId="48B2CB64" w:rsidR="004F3222" w:rsidRPr="00AC79F8" w:rsidRDefault="004F3222" w:rsidP="00AC79F8">
            <w:pPr>
              <w:rPr>
                <w:rFonts w:ascii="Arial" w:hAnsi="Arial" w:cs="Arial"/>
                <w:b/>
                <w:color w:val="FF0000"/>
                <w:sz w:val="22"/>
                <w:szCs w:val="22"/>
              </w:rPr>
            </w:pPr>
          </w:p>
        </w:tc>
      </w:tr>
      <w:tr w:rsidR="00DE3571" w:rsidRPr="00F95788" w14:paraId="75F6D4F0" w14:textId="77777777" w:rsidTr="7E835E00">
        <w:trPr>
          <w:trHeight w:val="737"/>
          <w:jc w:val="center"/>
        </w:trPr>
        <w:tc>
          <w:tcPr>
            <w:tcW w:w="2832" w:type="dxa"/>
            <w:gridSpan w:val="2"/>
            <w:tcBorders>
              <w:top w:val="single" w:sz="4" w:space="0" w:color="auto"/>
              <w:left w:val="single" w:sz="8" w:space="0" w:color="auto"/>
              <w:bottom w:val="single" w:sz="4" w:space="0" w:color="auto"/>
              <w:right w:val="single" w:sz="8" w:space="0" w:color="auto"/>
            </w:tcBorders>
          </w:tcPr>
          <w:p w14:paraId="0B2422B1" w14:textId="2B25D920" w:rsidR="00DE3571" w:rsidRPr="00C33D62" w:rsidRDefault="00C24B87" w:rsidP="6D81492A">
            <w:pPr>
              <w:rPr>
                <w:rFonts w:ascii="Arial" w:eastAsia="Arial" w:hAnsi="Arial" w:cs="Arial"/>
                <w:sz w:val="22"/>
                <w:szCs w:val="22"/>
              </w:rPr>
            </w:pPr>
            <w:r>
              <w:rPr>
                <w:rFonts w:ascii="Arial" w:eastAsia="Arial" w:hAnsi="Arial" w:cs="Arial"/>
                <w:sz w:val="22"/>
                <w:szCs w:val="22"/>
              </w:rPr>
              <w:t>S</w:t>
            </w:r>
            <w:r w:rsidR="00DE3571" w:rsidRPr="6D81492A">
              <w:rPr>
                <w:rFonts w:ascii="Arial" w:eastAsia="Arial" w:hAnsi="Arial" w:cs="Arial"/>
                <w:sz w:val="22"/>
                <w:szCs w:val="22"/>
              </w:rPr>
              <w:t>chool vision statement</w:t>
            </w:r>
            <w:r w:rsidR="002511A8">
              <w:rPr>
                <w:rFonts w:ascii="Arial" w:eastAsia="Arial" w:hAnsi="Arial" w:cs="Arial"/>
                <w:sz w:val="22"/>
                <w:szCs w:val="22"/>
              </w:rPr>
              <w:t xml:space="preserve"> </w:t>
            </w:r>
            <w:r w:rsidR="009B121C">
              <w:rPr>
                <w:rFonts w:ascii="Arial" w:eastAsia="Arial" w:hAnsi="Arial" w:cs="Arial"/>
                <w:sz w:val="22"/>
                <w:szCs w:val="22"/>
              </w:rPr>
              <w:t>known and understood by all staff and learners and most parents/ carers</w:t>
            </w:r>
            <w:r w:rsidR="00DE3571" w:rsidRPr="6D81492A">
              <w:rPr>
                <w:rFonts w:ascii="Arial" w:eastAsia="Arial" w:hAnsi="Arial" w:cs="Arial"/>
                <w:sz w:val="22"/>
                <w:szCs w:val="22"/>
              </w:rPr>
              <w:t xml:space="preserve"> – </w:t>
            </w:r>
          </w:p>
          <w:p w14:paraId="04538A6A" w14:textId="77777777" w:rsidR="00DE3571" w:rsidRPr="008E2C9C" w:rsidRDefault="00DE3571" w:rsidP="6D81492A">
            <w:pPr>
              <w:rPr>
                <w:rFonts w:ascii="Arial" w:hAnsi="Arial" w:cs="Arial"/>
                <w:b/>
                <w:bCs/>
                <w:sz w:val="22"/>
                <w:szCs w:val="22"/>
              </w:rPr>
            </w:pPr>
            <w:r w:rsidRPr="6D81492A">
              <w:rPr>
                <w:rFonts w:ascii="Arial" w:hAnsi="Arial" w:cs="Arial"/>
                <w:sz w:val="22"/>
                <w:szCs w:val="22"/>
              </w:rPr>
              <w:t xml:space="preserve">Stewarton Academy: </w:t>
            </w:r>
            <w:r w:rsidRPr="6D81492A">
              <w:rPr>
                <w:rFonts w:ascii="Arial" w:hAnsi="Arial" w:cs="Arial"/>
                <w:b/>
                <w:bCs/>
                <w:sz w:val="22"/>
                <w:szCs w:val="22"/>
              </w:rPr>
              <w:t>Best Outcomes for All: Achievement, Leadership, Learning</w:t>
            </w:r>
          </w:p>
          <w:p w14:paraId="6DB96F63" w14:textId="77777777" w:rsidR="00BB49A1" w:rsidRDefault="00BB49A1" w:rsidP="6D81492A">
            <w:pPr>
              <w:rPr>
                <w:rFonts w:ascii="Arial" w:hAnsi="Arial" w:cs="Arial"/>
                <w:sz w:val="22"/>
                <w:szCs w:val="22"/>
              </w:rPr>
            </w:pPr>
          </w:p>
          <w:p w14:paraId="74A74D5E" w14:textId="54584A54" w:rsidR="00DE3571" w:rsidRPr="73A579B3" w:rsidRDefault="00890722" w:rsidP="00753844">
            <w:pPr>
              <w:rPr>
                <w:rFonts w:ascii="Arial" w:hAnsi="Arial" w:cs="Arial"/>
                <w:sz w:val="22"/>
                <w:szCs w:val="22"/>
              </w:rPr>
            </w:pPr>
            <w:r>
              <w:rPr>
                <w:rFonts w:ascii="Arial" w:hAnsi="Arial" w:cs="Arial"/>
                <w:sz w:val="22"/>
                <w:szCs w:val="22"/>
              </w:rPr>
              <w:t xml:space="preserve">Vision statement </w:t>
            </w:r>
            <w:r w:rsidR="00155C4C">
              <w:rPr>
                <w:rFonts w:ascii="Arial" w:hAnsi="Arial" w:cs="Arial"/>
                <w:sz w:val="22"/>
                <w:szCs w:val="22"/>
              </w:rPr>
              <w:t xml:space="preserve">underpins all key decision making – to promote inclusion, </w:t>
            </w:r>
            <w:r w:rsidR="009E2693">
              <w:rPr>
                <w:rFonts w:ascii="Arial" w:hAnsi="Arial" w:cs="Arial"/>
                <w:sz w:val="22"/>
                <w:szCs w:val="22"/>
              </w:rPr>
              <w:t xml:space="preserve">quality learning and teaching, </w:t>
            </w:r>
            <w:r w:rsidR="00AA6473">
              <w:rPr>
                <w:rFonts w:ascii="Arial" w:hAnsi="Arial" w:cs="Arial"/>
                <w:sz w:val="22"/>
                <w:szCs w:val="22"/>
              </w:rPr>
              <w:t>leadership at all levels and improved outcomes for all.</w:t>
            </w:r>
          </w:p>
        </w:tc>
        <w:tc>
          <w:tcPr>
            <w:tcW w:w="4537" w:type="dxa"/>
            <w:gridSpan w:val="4"/>
            <w:tcBorders>
              <w:top w:val="single" w:sz="4" w:space="0" w:color="auto"/>
              <w:left w:val="single" w:sz="8" w:space="0" w:color="auto"/>
              <w:bottom w:val="single" w:sz="4" w:space="0" w:color="auto"/>
              <w:right w:val="single" w:sz="8" w:space="0" w:color="auto"/>
            </w:tcBorders>
          </w:tcPr>
          <w:p w14:paraId="1BC614A3" w14:textId="1E9BA876" w:rsidR="00DE3571" w:rsidRPr="00116E79" w:rsidRDefault="737D34D0" w:rsidP="6D81492A">
            <w:pPr>
              <w:pStyle w:val="paragraph"/>
              <w:numPr>
                <w:ilvl w:val="0"/>
                <w:numId w:val="52"/>
              </w:numPr>
              <w:spacing w:after="0"/>
              <w:textAlignment w:val="baseline"/>
              <w:rPr>
                <w:rFonts w:ascii="Arial" w:hAnsi="Arial" w:cs="Arial"/>
                <w:sz w:val="22"/>
                <w:szCs w:val="22"/>
              </w:rPr>
            </w:pPr>
            <w:r w:rsidRPr="2692855D">
              <w:rPr>
                <w:rFonts w:ascii="Arial" w:hAnsi="Arial" w:cs="Arial"/>
                <w:sz w:val="22"/>
                <w:szCs w:val="22"/>
              </w:rPr>
              <w:t xml:space="preserve">Further develop the prominence of the School Vision for pupils in all year groups. </w:t>
            </w:r>
          </w:p>
          <w:p w14:paraId="114DBBE6" w14:textId="5E5A249D" w:rsidR="00DE3571" w:rsidRPr="00116E79" w:rsidRDefault="1478B370" w:rsidP="00467C93">
            <w:pPr>
              <w:pStyle w:val="paragraph"/>
              <w:numPr>
                <w:ilvl w:val="1"/>
                <w:numId w:val="52"/>
              </w:numPr>
              <w:spacing w:after="0"/>
              <w:ind w:left="594"/>
              <w:textAlignment w:val="baseline"/>
              <w:rPr>
                <w:rFonts w:ascii="Arial" w:hAnsi="Arial" w:cs="Arial"/>
                <w:sz w:val="22"/>
                <w:szCs w:val="22"/>
              </w:rPr>
            </w:pPr>
            <w:r w:rsidRPr="2692855D">
              <w:rPr>
                <w:rFonts w:ascii="Arial" w:hAnsi="Arial" w:cs="Arial"/>
                <w:sz w:val="22"/>
                <w:szCs w:val="22"/>
              </w:rPr>
              <w:t>Assemblies</w:t>
            </w:r>
          </w:p>
          <w:p w14:paraId="7F85CBC8" w14:textId="23CBBF4B" w:rsidR="00DE3571" w:rsidRPr="00116E79" w:rsidRDefault="737D34D0" w:rsidP="00467C93">
            <w:pPr>
              <w:pStyle w:val="paragraph"/>
              <w:numPr>
                <w:ilvl w:val="1"/>
                <w:numId w:val="52"/>
              </w:numPr>
              <w:spacing w:after="0"/>
              <w:ind w:left="594"/>
              <w:textAlignment w:val="baseline"/>
              <w:rPr>
                <w:rFonts w:ascii="Arial" w:hAnsi="Arial" w:cs="Arial"/>
                <w:sz w:val="22"/>
                <w:szCs w:val="22"/>
              </w:rPr>
            </w:pPr>
            <w:r w:rsidRPr="2692855D">
              <w:rPr>
                <w:rFonts w:ascii="Arial" w:hAnsi="Arial" w:cs="Arial"/>
                <w:sz w:val="22"/>
                <w:szCs w:val="22"/>
              </w:rPr>
              <w:t>Up Period will specifically review its effectiveness in embedding the links to the school vision</w:t>
            </w:r>
          </w:p>
          <w:p w14:paraId="3BA4CACA" w14:textId="740C006D" w:rsidR="00DE3571" w:rsidRPr="00116E79" w:rsidRDefault="7EDF0397" w:rsidP="00467C93">
            <w:pPr>
              <w:pStyle w:val="paragraph"/>
              <w:numPr>
                <w:ilvl w:val="1"/>
                <w:numId w:val="52"/>
              </w:numPr>
              <w:spacing w:after="0"/>
              <w:ind w:left="594"/>
              <w:textAlignment w:val="baseline"/>
              <w:rPr>
                <w:rFonts w:ascii="Arial" w:hAnsi="Arial" w:cs="Arial"/>
                <w:sz w:val="22"/>
                <w:szCs w:val="22"/>
              </w:rPr>
            </w:pPr>
            <w:r w:rsidRPr="2692855D">
              <w:rPr>
                <w:rFonts w:ascii="Arial" w:hAnsi="Arial" w:cs="Arial"/>
                <w:sz w:val="22"/>
                <w:szCs w:val="22"/>
              </w:rPr>
              <w:t>Through</w:t>
            </w:r>
            <w:r w:rsidR="737D34D0" w:rsidRPr="2692855D">
              <w:rPr>
                <w:rFonts w:ascii="Arial" w:hAnsi="Arial" w:cs="Arial"/>
                <w:sz w:val="22"/>
                <w:szCs w:val="22"/>
              </w:rPr>
              <w:t xml:space="preserve"> </w:t>
            </w:r>
            <w:proofErr w:type="spellStart"/>
            <w:r w:rsidR="737D34D0" w:rsidRPr="2692855D">
              <w:rPr>
                <w:rFonts w:ascii="Arial" w:hAnsi="Arial" w:cs="Arial"/>
                <w:sz w:val="22"/>
                <w:szCs w:val="22"/>
              </w:rPr>
              <w:t>metaskills</w:t>
            </w:r>
            <w:proofErr w:type="spellEnd"/>
          </w:p>
          <w:p w14:paraId="3DDE07AC" w14:textId="3998885F" w:rsidR="0054331C" w:rsidRPr="0054331C" w:rsidRDefault="11D4A28E" w:rsidP="00467C93">
            <w:pPr>
              <w:pStyle w:val="paragraph"/>
              <w:numPr>
                <w:ilvl w:val="1"/>
                <w:numId w:val="52"/>
              </w:numPr>
              <w:spacing w:after="0"/>
              <w:ind w:left="594"/>
              <w:rPr>
                <w:rFonts w:ascii="Arial" w:hAnsi="Arial" w:cs="Arial"/>
                <w:sz w:val="22"/>
                <w:szCs w:val="22"/>
              </w:rPr>
            </w:pPr>
            <w:r w:rsidRPr="2692855D">
              <w:rPr>
                <w:rFonts w:ascii="Arial" w:hAnsi="Arial" w:cs="Arial"/>
                <w:sz w:val="22"/>
                <w:szCs w:val="22"/>
              </w:rPr>
              <w:t>Pupil leadership and Houses</w:t>
            </w:r>
            <w:ins w:id="2" w:author="Mr Stuart" w:date="2026-05-16T20:42:00Z" w16du:dateUtc="2026-05-16T19:42:00Z">
              <w:r w:rsidR="0054331C">
                <w:rPr>
                  <w:rFonts w:ascii="Arial" w:hAnsi="Arial" w:cs="Arial"/>
                  <w:sz w:val="22"/>
                  <w:szCs w:val="22"/>
                </w:rPr>
                <w:br/>
              </w:r>
            </w:ins>
          </w:p>
          <w:p w14:paraId="3C046D24" w14:textId="08799914" w:rsidR="00DE3571" w:rsidRDefault="00DE3571" w:rsidP="6D81492A">
            <w:pPr>
              <w:pStyle w:val="paragraph"/>
              <w:numPr>
                <w:ilvl w:val="0"/>
                <w:numId w:val="8"/>
              </w:numPr>
              <w:spacing w:after="0"/>
              <w:ind w:left="360"/>
              <w:textAlignment w:val="baseline"/>
              <w:rPr>
                <w:rFonts w:ascii="Arial" w:hAnsi="Arial" w:cs="Arial"/>
                <w:sz w:val="22"/>
                <w:szCs w:val="22"/>
              </w:rPr>
            </w:pPr>
            <w:r w:rsidRPr="6D81492A">
              <w:rPr>
                <w:rFonts w:ascii="Arial" w:hAnsi="Arial" w:cs="Arial"/>
                <w:sz w:val="22"/>
                <w:szCs w:val="22"/>
              </w:rPr>
              <w:t xml:space="preserve">Continued whole school focus on living school values through assemblies, visuals etc </w:t>
            </w:r>
            <w:r w:rsidR="00EE3838">
              <w:rPr>
                <w:rFonts w:ascii="Arial" w:hAnsi="Arial" w:cs="Arial"/>
                <w:sz w:val="22"/>
                <w:szCs w:val="22"/>
              </w:rPr>
              <w:br/>
            </w:r>
          </w:p>
          <w:p w14:paraId="10DBDC0B" w14:textId="02CA9AEF" w:rsidR="00DE3571" w:rsidRPr="00A219BB" w:rsidRDefault="00DE3571" w:rsidP="6D81492A">
            <w:pPr>
              <w:pStyle w:val="paragraph"/>
              <w:numPr>
                <w:ilvl w:val="0"/>
                <w:numId w:val="8"/>
              </w:numPr>
              <w:spacing w:after="0"/>
              <w:ind w:left="360"/>
              <w:textAlignment w:val="baseline"/>
              <w:rPr>
                <w:rFonts w:ascii="Arial" w:hAnsi="Arial" w:cs="Arial"/>
                <w:sz w:val="22"/>
                <w:szCs w:val="22"/>
              </w:rPr>
            </w:pPr>
            <w:r w:rsidRPr="6D81492A">
              <w:rPr>
                <w:rFonts w:ascii="Arial" w:hAnsi="Arial" w:cs="Arial"/>
                <w:sz w:val="22"/>
                <w:szCs w:val="22"/>
              </w:rPr>
              <w:lastRenderedPageBreak/>
              <w:t xml:space="preserve">Embed </w:t>
            </w:r>
            <w:r w:rsidR="00EE3838">
              <w:rPr>
                <w:rFonts w:ascii="Arial" w:hAnsi="Arial" w:cs="Arial"/>
                <w:sz w:val="22"/>
                <w:szCs w:val="22"/>
              </w:rPr>
              <w:t>merit</w:t>
            </w:r>
            <w:r w:rsidRPr="6D81492A">
              <w:rPr>
                <w:rFonts w:ascii="Arial" w:hAnsi="Arial" w:cs="Arial"/>
                <w:sz w:val="22"/>
                <w:szCs w:val="22"/>
              </w:rPr>
              <w:t xml:space="preserve"> reward system to recognised engagement with school values and link to new Vision Statement</w:t>
            </w:r>
          </w:p>
          <w:p w14:paraId="5D953CEE" w14:textId="77777777" w:rsidR="00DE3571" w:rsidRDefault="00DE3571" w:rsidP="6D81492A">
            <w:pPr>
              <w:pStyle w:val="paragraph"/>
              <w:numPr>
                <w:ilvl w:val="0"/>
                <w:numId w:val="8"/>
              </w:numPr>
              <w:spacing w:after="0"/>
              <w:ind w:left="360"/>
              <w:textAlignment w:val="baseline"/>
              <w:rPr>
                <w:rFonts w:ascii="Arial" w:eastAsia="Arial" w:hAnsi="Arial" w:cs="Arial"/>
                <w:sz w:val="22"/>
                <w:szCs w:val="22"/>
              </w:rPr>
            </w:pPr>
            <w:r w:rsidRPr="6D81492A">
              <w:rPr>
                <w:rFonts w:ascii="Arial" w:eastAsia="Arial" w:hAnsi="Arial" w:cs="Arial"/>
                <w:sz w:val="22"/>
                <w:szCs w:val="22"/>
              </w:rPr>
              <w:t>Vision is the key driver of all decision making</w:t>
            </w:r>
          </w:p>
          <w:p w14:paraId="51500D8D" w14:textId="1CB28CC9" w:rsidR="00DE3571" w:rsidRPr="00F95788" w:rsidRDefault="00DE3571" w:rsidP="6D81492A">
            <w:pPr>
              <w:rPr>
                <w:rFonts w:ascii="Arial" w:eastAsia="Arial" w:hAnsi="Arial" w:cs="Arial"/>
                <w:sz w:val="22"/>
                <w:szCs w:val="22"/>
              </w:rPr>
            </w:pPr>
            <w:r w:rsidRPr="6D81492A">
              <w:rPr>
                <w:rFonts w:ascii="Arial" w:eastAsia="Arial" w:hAnsi="Arial" w:cs="Arial"/>
                <w:sz w:val="22"/>
                <w:szCs w:val="22"/>
              </w:rPr>
              <w:t>House system further developed to reflect the leadership opportunities to build pupil capacity and school ethos</w:t>
            </w:r>
            <w:r w:rsidR="002A09DE">
              <w:rPr>
                <w:rFonts w:ascii="Arial" w:eastAsia="Arial" w:hAnsi="Arial" w:cs="Arial"/>
                <w:sz w:val="22"/>
                <w:szCs w:val="22"/>
              </w:rPr>
              <w:t xml:space="preserve"> </w:t>
            </w:r>
            <w:r w:rsidR="00832111">
              <w:rPr>
                <w:rFonts w:ascii="Arial" w:eastAsia="Arial" w:hAnsi="Arial" w:cs="Arial"/>
                <w:sz w:val="22"/>
                <w:szCs w:val="22"/>
              </w:rPr>
              <w:t>–</w:t>
            </w:r>
            <w:r w:rsidR="002A09DE">
              <w:rPr>
                <w:rFonts w:ascii="Arial" w:eastAsia="Arial" w:hAnsi="Arial" w:cs="Arial"/>
                <w:sz w:val="22"/>
                <w:szCs w:val="22"/>
              </w:rPr>
              <w:t xml:space="preserve"> </w:t>
            </w:r>
            <w:r w:rsidR="00832111">
              <w:rPr>
                <w:rFonts w:ascii="Arial" w:eastAsia="Arial" w:hAnsi="Arial" w:cs="Arial"/>
                <w:sz w:val="22"/>
                <w:szCs w:val="22"/>
              </w:rPr>
              <w:t>school system</w:t>
            </w:r>
          </w:p>
        </w:tc>
        <w:tc>
          <w:tcPr>
            <w:tcW w:w="985" w:type="dxa"/>
            <w:tcBorders>
              <w:top w:val="single" w:sz="4" w:space="0" w:color="auto"/>
              <w:left w:val="single" w:sz="8" w:space="0" w:color="auto"/>
              <w:bottom w:val="single" w:sz="4" w:space="0" w:color="auto"/>
              <w:right w:val="single" w:sz="8" w:space="0" w:color="auto"/>
            </w:tcBorders>
          </w:tcPr>
          <w:p w14:paraId="0724C48D" w14:textId="77777777" w:rsidR="00DE3571" w:rsidRPr="00F95788" w:rsidRDefault="00DE3571" w:rsidP="6D81492A">
            <w:pPr>
              <w:rPr>
                <w:rFonts w:ascii="Arial" w:hAnsi="Arial" w:cs="Arial"/>
                <w:sz w:val="22"/>
                <w:szCs w:val="22"/>
              </w:rPr>
            </w:pPr>
          </w:p>
        </w:tc>
        <w:tc>
          <w:tcPr>
            <w:tcW w:w="1842" w:type="dxa"/>
            <w:gridSpan w:val="2"/>
            <w:tcBorders>
              <w:top w:val="single" w:sz="4" w:space="0" w:color="auto"/>
              <w:left w:val="single" w:sz="8" w:space="0" w:color="auto"/>
              <w:bottom w:val="single" w:sz="4" w:space="0" w:color="auto"/>
              <w:right w:val="single" w:sz="8" w:space="0" w:color="auto"/>
            </w:tcBorders>
          </w:tcPr>
          <w:p w14:paraId="1B3E4658" w14:textId="77777777" w:rsidR="00DE3571" w:rsidRDefault="00DE3571" w:rsidP="6D81492A">
            <w:pPr>
              <w:rPr>
                <w:rFonts w:ascii="Arial" w:hAnsi="Arial" w:cs="Arial"/>
                <w:sz w:val="22"/>
                <w:szCs w:val="22"/>
              </w:rPr>
            </w:pPr>
            <w:r w:rsidRPr="6D81492A">
              <w:rPr>
                <w:rFonts w:ascii="Arial" w:hAnsi="Arial" w:cs="Arial"/>
                <w:sz w:val="22"/>
                <w:szCs w:val="22"/>
              </w:rPr>
              <w:t>HT</w:t>
            </w:r>
          </w:p>
          <w:p w14:paraId="3F1D67D9" w14:textId="77777777" w:rsidR="00DE3571" w:rsidRDefault="737D34D0" w:rsidP="6D81492A">
            <w:pPr>
              <w:rPr>
                <w:rFonts w:ascii="Arial" w:hAnsi="Arial" w:cs="Arial"/>
                <w:sz w:val="22"/>
                <w:szCs w:val="22"/>
              </w:rPr>
            </w:pPr>
            <w:r w:rsidRPr="2692855D">
              <w:rPr>
                <w:rFonts w:ascii="Arial" w:hAnsi="Arial" w:cs="Arial"/>
                <w:sz w:val="22"/>
                <w:szCs w:val="22"/>
              </w:rPr>
              <w:t>PT Attainment and Achievement</w:t>
            </w:r>
          </w:p>
          <w:p w14:paraId="534656B0" w14:textId="77777777" w:rsidR="00DE3571" w:rsidRDefault="00DE3571" w:rsidP="6D81492A">
            <w:pPr>
              <w:rPr>
                <w:rFonts w:ascii="Arial" w:hAnsi="Arial" w:cs="Arial"/>
                <w:sz w:val="22"/>
                <w:szCs w:val="22"/>
              </w:rPr>
            </w:pPr>
          </w:p>
          <w:p w14:paraId="3FB3B24A" w14:textId="77777777" w:rsidR="0054331C" w:rsidRDefault="0054331C" w:rsidP="6D81492A">
            <w:pPr>
              <w:rPr>
                <w:rFonts w:ascii="Arial" w:hAnsi="Arial" w:cs="Arial"/>
                <w:sz w:val="22"/>
                <w:szCs w:val="22"/>
              </w:rPr>
            </w:pPr>
          </w:p>
          <w:p w14:paraId="36B5A91F" w14:textId="77777777" w:rsidR="00AF5C99" w:rsidRDefault="00AF5C99" w:rsidP="6D81492A">
            <w:pPr>
              <w:rPr>
                <w:rFonts w:ascii="Arial" w:hAnsi="Arial" w:cs="Arial"/>
                <w:sz w:val="22"/>
                <w:szCs w:val="22"/>
              </w:rPr>
            </w:pPr>
          </w:p>
          <w:p w14:paraId="33BABEF6" w14:textId="77777777" w:rsidR="00AF5C99" w:rsidRDefault="00AF5C99" w:rsidP="6D81492A">
            <w:pPr>
              <w:rPr>
                <w:rFonts w:ascii="Arial" w:hAnsi="Arial" w:cs="Arial"/>
                <w:sz w:val="22"/>
                <w:szCs w:val="22"/>
              </w:rPr>
            </w:pPr>
          </w:p>
          <w:p w14:paraId="1A92732C" w14:textId="77777777" w:rsidR="00AF5C99" w:rsidRDefault="00AF5C99" w:rsidP="6D81492A">
            <w:pPr>
              <w:rPr>
                <w:ins w:id="3" w:author="Mr Stuart" w:date="2026-05-16T20:42:00Z" w16du:dateUtc="2026-05-16T19:42:00Z"/>
                <w:rFonts w:ascii="Arial" w:hAnsi="Arial" w:cs="Arial"/>
                <w:sz w:val="22"/>
                <w:szCs w:val="22"/>
              </w:rPr>
            </w:pPr>
          </w:p>
          <w:p w14:paraId="32F27323" w14:textId="77777777" w:rsidR="0054331C" w:rsidRDefault="0054331C" w:rsidP="6D81492A">
            <w:pPr>
              <w:rPr>
                <w:ins w:id="4" w:author="Mr Stuart" w:date="2026-05-16T20:42:00Z" w16du:dateUtc="2026-05-16T19:42:00Z"/>
                <w:rFonts w:ascii="Arial" w:hAnsi="Arial" w:cs="Arial"/>
                <w:sz w:val="22"/>
                <w:szCs w:val="22"/>
              </w:rPr>
            </w:pPr>
          </w:p>
          <w:p w14:paraId="2004D623" w14:textId="77777777" w:rsidR="0054331C" w:rsidRDefault="0054331C" w:rsidP="6D81492A">
            <w:pPr>
              <w:rPr>
                <w:ins w:id="5" w:author="Mr Stuart" w:date="2026-05-16T20:42:00Z" w16du:dateUtc="2026-05-16T19:42:00Z"/>
                <w:rFonts w:ascii="Arial" w:hAnsi="Arial" w:cs="Arial"/>
                <w:sz w:val="22"/>
                <w:szCs w:val="22"/>
              </w:rPr>
            </w:pPr>
          </w:p>
          <w:p w14:paraId="48243619" w14:textId="03DF13BC" w:rsidR="00DE3571" w:rsidRDefault="00510F01" w:rsidP="6D81492A">
            <w:pPr>
              <w:rPr>
                <w:rFonts w:ascii="Arial" w:hAnsi="Arial" w:cs="Arial"/>
                <w:sz w:val="22"/>
                <w:szCs w:val="22"/>
              </w:rPr>
            </w:pPr>
            <w:r>
              <w:rPr>
                <w:rFonts w:ascii="Arial" w:hAnsi="Arial" w:cs="Arial"/>
                <w:sz w:val="22"/>
                <w:szCs w:val="22"/>
              </w:rPr>
              <w:t>A Bruce</w:t>
            </w:r>
          </w:p>
          <w:p w14:paraId="03264677" w14:textId="4AF6EF0B" w:rsidR="00510F01" w:rsidRPr="00CE66DE" w:rsidRDefault="00510F01" w:rsidP="6D81492A">
            <w:pPr>
              <w:rPr>
                <w:rFonts w:ascii="Arial" w:hAnsi="Arial" w:cs="Arial"/>
                <w:sz w:val="22"/>
                <w:szCs w:val="22"/>
              </w:rPr>
            </w:pPr>
            <w:r w:rsidRPr="00CE66DE">
              <w:rPr>
                <w:rFonts w:ascii="Arial" w:hAnsi="Arial" w:cs="Arial"/>
                <w:sz w:val="22"/>
                <w:szCs w:val="22"/>
              </w:rPr>
              <w:t>S Hastings</w:t>
            </w:r>
          </w:p>
          <w:p w14:paraId="172BCA48" w14:textId="77777777" w:rsidR="00AF5C99" w:rsidRPr="00CE66DE" w:rsidRDefault="00AF5C99" w:rsidP="6D81492A">
            <w:pPr>
              <w:rPr>
                <w:rFonts w:ascii="Arial" w:hAnsi="Arial" w:cs="Arial"/>
                <w:sz w:val="22"/>
                <w:szCs w:val="22"/>
              </w:rPr>
            </w:pPr>
          </w:p>
          <w:p w14:paraId="2F316850" w14:textId="77777777" w:rsidR="00AF5C99" w:rsidRPr="00CE66DE" w:rsidRDefault="00AF5C99" w:rsidP="6D81492A">
            <w:pPr>
              <w:rPr>
                <w:rFonts w:ascii="Arial" w:hAnsi="Arial" w:cs="Arial"/>
                <w:sz w:val="22"/>
                <w:szCs w:val="22"/>
              </w:rPr>
            </w:pPr>
          </w:p>
          <w:p w14:paraId="33B8BBFF" w14:textId="4B2AEAE3" w:rsidR="00037B0D" w:rsidRDefault="0054331C" w:rsidP="6D81492A">
            <w:pPr>
              <w:rPr>
                <w:rFonts w:ascii="Arial" w:hAnsi="Arial" w:cs="Arial"/>
                <w:sz w:val="22"/>
                <w:szCs w:val="22"/>
              </w:rPr>
            </w:pPr>
            <w:r>
              <w:rPr>
                <w:rFonts w:ascii="Arial" w:hAnsi="Arial" w:cs="Arial"/>
                <w:sz w:val="22"/>
                <w:szCs w:val="22"/>
              </w:rPr>
              <w:t>DHT</w:t>
            </w:r>
          </w:p>
          <w:p w14:paraId="6C301F7C" w14:textId="4F3CFE50" w:rsidR="0F8623F5" w:rsidRDefault="00037B0D" w:rsidP="2692855D">
            <w:pPr>
              <w:rPr>
                <w:rFonts w:ascii="Arial" w:hAnsi="Arial" w:cs="Arial"/>
                <w:sz w:val="22"/>
                <w:szCs w:val="22"/>
              </w:rPr>
            </w:pPr>
            <w:r>
              <w:rPr>
                <w:rFonts w:ascii="Arial" w:hAnsi="Arial" w:cs="Arial"/>
                <w:sz w:val="22"/>
                <w:szCs w:val="22"/>
              </w:rPr>
              <w:lastRenderedPageBreak/>
              <w:t>K Gordon</w:t>
            </w:r>
          </w:p>
          <w:p w14:paraId="65534BD0" w14:textId="69A0091E" w:rsidR="2692855D" w:rsidRDefault="2692855D" w:rsidP="2692855D">
            <w:pPr>
              <w:rPr>
                <w:rFonts w:ascii="Arial" w:hAnsi="Arial" w:cs="Arial"/>
                <w:sz w:val="22"/>
                <w:szCs w:val="22"/>
              </w:rPr>
            </w:pPr>
          </w:p>
          <w:p w14:paraId="303C3892" w14:textId="33416462" w:rsidR="00DE3571" w:rsidRDefault="00DE3571" w:rsidP="6D81492A">
            <w:pPr>
              <w:rPr>
                <w:rFonts w:ascii="Arial" w:hAnsi="Arial" w:cs="Arial"/>
                <w:sz w:val="22"/>
                <w:szCs w:val="22"/>
              </w:rPr>
            </w:pPr>
            <w:r w:rsidRPr="6D81492A">
              <w:rPr>
                <w:rFonts w:ascii="Arial" w:hAnsi="Arial" w:cs="Arial"/>
                <w:sz w:val="22"/>
                <w:szCs w:val="22"/>
              </w:rPr>
              <w:t>All staff to prioritise merit system</w:t>
            </w:r>
          </w:p>
          <w:p w14:paraId="11530A90" w14:textId="77777777" w:rsidR="00DE3571" w:rsidRDefault="00DE3571" w:rsidP="6D81492A">
            <w:pPr>
              <w:rPr>
                <w:rFonts w:ascii="Arial" w:hAnsi="Arial" w:cs="Arial"/>
                <w:sz w:val="22"/>
                <w:szCs w:val="22"/>
              </w:rPr>
            </w:pPr>
          </w:p>
          <w:p w14:paraId="2894FF09" w14:textId="61F106B1" w:rsidR="00DE3571" w:rsidRDefault="00DF76F2" w:rsidP="6D81492A">
            <w:pPr>
              <w:rPr>
                <w:rFonts w:ascii="Arial" w:hAnsi="Arial" w:cs="Arial"/>
                <w:sz w:val="22"/>
                <w:szCs w:val="22"/>
              </w:rPr>
            </w:pPr>
            <w:r>
              <w:rPr>
                <w:rFonts w:ascii="Arial" w:hAnsi="Arial" w:cs="Arial"/>
                <w:sz w:val="22"/>
                <w:szCs w:val="22"/>
              </w:rPr>
              <w:t>PTPS team</w:t>
            </w:r>
            <w:r w:rsidR="737D34D0" w:rsidRPr="2692855D">
              <w:rPr>
                <w:rFonts w:ascii="Arial" w:hAnsi="Arial" w:cs="Arial"/>
                <w:sz w:val="22"/>
                <w:szCs w:val="22"/>
              </w:rPr>
              <w:t xml:space="preserve"> to plan and build focus on House System</w:t>
            </w:r>
          </w:p>
        </w:tc>
        <w:tc>
          <w:tcPr>
            <w:tcW w:w="2840" w:type="dxa"/>
            <w:gridSpan w:val="3"/>
            <w:tcBorders>
              <w:top w:val="single" w:sz="4" w:space="0" w:color="auto"/>
              <w:left w:val="single" w:sz="8" w:space="0" w:color="auto"/>
              <w:bottom w:val="single" w:sz="4" w:space="0" w:color="auto"/>
              <w:right w:val="single" w:sz="8" w:space="0" w:color="auto"/>
            </w:tcBorders>
          </w:tcPr>
          <w:p w14:paraId="6F5592AB" w14:textId="77777777" w:rsidR="00DE3571" w:rsidRPr="004D5135" w:rsidRDefault="00DE3571" w:rsidP="6D81492A">
            <w:pPr>
              <w:rPr>
                <w:rFonts w:ascii="Arial" w:hAnsi="Arial" w:cs="Arial"/>
                <w:sz w:val="22"/>
                <w:szCs w:val="22"/>
              </w:rPr>
            </w:pPr>
            <w:r w:rsidRPr="6D81492A">
              <w:rPr>
                <w:rFonts w:ascii="Arial" w:hAnsi="Arial" w:cs="Arial"/>
                <w:sz w:val="22"/>
                <w:szCs w:val="22"/>
              </w:rPr>
              <w:lastRenderedPageBreak/>
              <w:t>Reduction in referrals</w:t>
            </w:r>
          </w:p>
          <w:p w14:paraId="40E89B7D" w14:textId="77777777" w:rsidR="00DE3571" w:rsidRPr="004D5135" w:rsidRDefault="00DE3571" w:rsidP="6D81492A">
            <w:pPr>
              <w:rPr>
                <w:rFonts w:ascii="Arial" w:hAnsi="Arial" w:cs="Arial"/>
                <w:sz w:val="22"/>
                <w:szCs w:val="22"/>
              </w:rPr>
            </w:pPr>
            <w:r w:rsidRPr="6D81492A">
              <w:rPr>
                <w:rFonts w:ascii="Arial" w:hAnsi="Arial" w:cs="Arial"/>
                <w:sz w:val="22"/>
                <w:szCs w:val="22"/>
              </w:rPr>
              <w:t>Reduction in exclusions</w:t>
            </w:r>
          </w:p>
          <w:p w14:paraId="36A1DD82" w14:textId="77777777" w:rsidR="00DE3571" w:rsidRPr="004D5135" w:rsidRDefault="00DE3571" w:rsidP="6D81492A">
            <w:pPr>
              <w:rPr>
                <w:rFonts w:ascii="Arial" w:hAnsi="Arial" w:cs="Arial"/>
                <w:sz w:val="22"/>
                <w:szCs w:val="22"/>
              </w:rPr>
            </w:pPr>
            <w:r w:rsidRPr="6D81492A">
              <w:rPr>
                <w:rFonts w:ascii="Arial" w:hAnsi="Arial" w:cs="Arial"/>
                <w:sz w:val="22"/>
                <w:szCs w:val="22"/>
              </w:rPr>
              <w:t>Increase in merits</w:t>
            </w:r>
          </w:p>
          <w:p w14:paraId="7ABB888F" w14:textId="77777777" w:rsidR="00DE3571" w:rsidRDefault="00DE3571" w:rsidP="6D81492A">
            <w:pPr>
              <w:rPr>
                <w:rFonts w:ascii="Arial" w:hAnsi="Arial" w:cs="Arial"/>
                <w:sz w:val="22"/>
                <w:szCs w:val="22"/>
              </w:rPr>
            </w:pPr>
          </w:p>
          <w:p w14:paraId="0772C8F8" w14:textId="77777777" w:rsidR="00DE3571" w:rsidRPr="00BB2369" w:rsidRDefault="00DE3571" w:rsidP="6D81492A">
            <w:pPr>
              <w:pStyle w:val="ListParagraph"/>
              <w:numPr>
                <w:ilvl w:val="0"/>
                <w:numId w:val="59"/>
              </w:numPr>
              <w:ind w:left="314"/>
              <w:rPr>
                <w:rFonts w:ascii="Arial" w:hAnsi="Arial" w:cs="Arial"/>
                <w:sz w:val="22"/>
                <w:szCs w:val="22"/>
              </w:rPr>
            </w:pPr>
            <w:r w:rsidRPr="6D81492A">
              <w:rPr>
                <w:rFonts w:ascii="Arial" w:hAnsi="Arial" w:cs="Arial"/>
                <w:sz w:val="22"/>
                <w:szCs w:val="22"/>
              </w:rPr>
              <w:t>Analyse data from merits/ demerits</w:t>
            </w:r>
          </w:p>
          <w:p w14:paraId="59947EAD" w14:textId="77777777" w:rsidR="00DE3571" w:rsidRPr="00BB2369" w:rsidRDefault="00DE3571" w:rsidP="6D81492A">
            <w:pPr>
              <w:pStyle w:val="ListParagraph"/>
              <w:numPr>
                <w:ilvl w:val="1"/>
                <w:numId w:val="59"/>
              </w:numPr>
              <w:ind w:left="456"/>
              <w:rPr>
                <w:rFonts w:ascii="Arial" w:hAnsi="Arial" w:cs="Arial"/>
                <w:sz w:val="22"/>
                <w:szCs w:val="22"/>
              </w:rPr>
            </w:pPr>
            <w:r w:rsidRPr="6D81492A">
              <w:rPr>
                <w:rFonts w:ascii="Arial" w:hAnsi="Arial" w:cs="Arial"/>
                <w:sz w:val="22"/>
                <w:szCs w:val="22"/>
              </w:rPr>
              <w:t xml:space="preserve">Data from referrals and response to referrals </w:t>
            </w:r>
          </w:p>
          <w:p w14:paraId="30CC8F9C" w14:textId="77777777" w:rsidR="00DE3571" w:rsidRPr="00BB2369" w:rsidRDefault="00DE3571" w:rsidP="6D81492A">
            <w:pPr>
              <w:pStyle w:val="ListParagraph"/>
              <w:numPr>
                <w:ilvl w:val="1"/>
                <w:numId w:val="59"/>
              </w:numPr>
              <w:ind w:left="456"/>
              <w:rPr>
                <w:rFonts w:ascii="Arial" w:hAnsi="Arial" w:cs="Arial"/>
                <w:sz w:val="22"/>
                <w:szCs w:val="22"/>
              </w:rPr>
            </w:pPr>
            <w:r w:rsidRPr="6D81492A">
              <w:rPr>
                <w:rFonts w:ascii="Arial" w:hAnsi="Arial" w:cs="Arial"/>
                <w:sz w:val="22"/>
                <w:szCs w:val="22"/>
              </w:rPr>
              <w:t>Exclusion and attendance data</w:t>
            </w:r>
          </w:p>
          <w:p w14:paraId="32AE2891" w14:textId="77777777" w:rsidR="00DE3571" w:rsidRPr="00BB2369" w:rsidRDefault="00DE3571" w:rsidP="6D81492A">
            <w:pPr>
              <w:pStyle w:val="ListParagraph"/>
              <w:numPr>
                <w:ilvl w:val="1"/>
                <w:numId w:val="59"/>
              </w:numPr>
              <w:ind w:left="456"/>
              <w:rPr>
                <w:rFonts w:ascii="Arial" w:hAnsi="Arial" w:cs="Arial"/>
                <w:sz w:val="22"/>
                <w:szCs w:val="22"/>
              </w:rPr>
            </w:pPr>
            <w:r w:rsidRPr="6D81492A">
              <w:rPr>
                <w:rFonts w:ascii="Arial" w:hAnsi="Arial" w:cs="Arial"/>
                <w:sz w:val="22"/>
                <w:szCs w:val="22"/>
              </w:rPr>
              <w:t>GMWP measure how positive.</w:t>
            </w:r>
          </w:p>
          <w:p w14:paraId="5E5714CC" w14:textId="77777777" w:rsidR="00DE3571" w:rsidRDefault="00DE3571" w:rsidP="6D81492A">
            <w:pPr>
              <w:rPr>
                <w:rFonts w:ascii="Arial" w:hAnsi="Arial" w:cs="Arial"/>
                <w:sz w:val="22"/>
                <w:szCs w:val="22"/>
              </w:rPr>
            </w:pPr>
          </w:p>
          <w:p w14:paraId="4DC5B2F2" w14:textId="77777777" w:rsidR="00DE3571" w:rsidRDefault="00DE3571" w:rsidP="6D81492A">
            <w:pPr>
              <w:rPr>
                <w:rFonts w:ascii="Arial" w:hAnsi="Arial" w:cs="Arial"/>
                <w:sz w:val="22"/>
                <w:szCs w:val="22"/>
              </w:rPr>
            </w:pPr>
          </w:p>
          <w:p w14:paraId="0071C576" w14:textId="77777777" w:rsidR="00B21869" w:rsidRDefault="00B21869" w:rsidP="6D81492A">
            <w:pPr>
              <w:rPr>
                <w:rFonts w:ascii="Arial" w:hAnsi="Arial" w:cs="Arial"/>
                <w:sz w:val="22"/>
                <w:szCs w:val="22"/>
              </w:rPr>
            </w:pPr>
          </w:p>
          <w:p w14:paraId="4A7CE841" w14:textId="77777777" w:rsidR="00B21869" w:rsidRDefault="00B21869" w:rsidP="6D81492A">
            <w:pPr>
              <w:rPr>
                <w:rFonts w:ascii="Arial" w:hAnsi="Arial" w:cs="Arial"/>
                <w:sz w:val="22"/>
                <w:szCs w:val="22"/>
              </w:rPr>
            </w:pPr>
          </w:p>
          <w:p w14:paraId="17E4E90A" w14:textId="77777777" w:rsidR="00B21869" w:rsidRDefault="00B21869" w:rsidP="6D81492A">
            <w:pPr>
              <w:rPr>
                <w:rFonts w:ascii="Arial" w:hAnsi="Arial" w:cs="Arial"/>
                <w:sz w:val="22"/>
                <w:szCs w:val="22"/>
              </w:rPr>
            </w:pPr>
          </w:p>
          <w:p w14:paraId="29038860" w14:textId="77777777" w:rsidR="00B21869" w:rsidRDefault="00B21869" w:rsidP="6D81492A">
            <w:pPr>
              <w:rPr>
                <w:rFonts w:ascii="Arial" w:hAnsi="Arial" w:cs="Arial"/>
                <w:sz w:val="22"/>
                <w:szCs w:val="22"/>
              </w:rPr>
            </w:pPr>
          </w:p>
          <w:p w14:paraId="41BC04D9" w14:textId="77777777" w:rsidR="00B21869" w:rsidRDefault="00B21869" w:rsidP="6D81492A">
            <w:pPr>
              <w:rPr>
                <w:rFonts w:ascii="Arial" w:hAnsi="Arial" w:cs="Arial"/>
                <w:sz w:val="22"/>
                <w:szCs w:val="22"/>
              </w:rPr>
            </w:pPr>
          </w:p>
          <w:p w14:paraId="1EB89BB1" w14:textId="77777777" w:rsidR="00B21869" w:rsidRDefault="00B21869" w:rsidP="6D81492A">
            <w:pPr>
              <w:rPr>
                <w:rFonts w:ascii="Arial" w:hAnsi="Arial" w:cs="Arial"/>
                <w:sz w:val="22"/>
                <w:szCs w:val="22"/>
              </w:rPr>
            </w:pPr>
          </w:p>
          <w:p w14:paraId="5CCD6319" w14:textId="77777777" w:rsidR="00B21869" w:rsidRDefault="00B21869" w:rsidP="6D81492A">
            <w:pPr>
              <w:rPr>
                <w:rFonts w:ascii="Arial" w:hAnsi="Arial" w:cs="Arial"/>
                <w:sz w:val="22"/>
                <w:szCs w:val="22"/>
              </w:rPr>
            </w:pPr>
          </w:p>
          <w:p w14:paraId="346EC9C7" w14:textId="2B39A075" w:rsidR="00DE3571" w:rsidRDefault="00DE3571" w:rsidP="6D81492A">
            <w:pPr>
              <w:rPr>
                <w:rFonts w:ascii="Arial" w:hAnsi="Arial" w:cs="Arial"/>
                <w:sz w:val="22"/>
                <w:szCs w:val="22"/>
              </w:rPr>
            </w:pPr>
            <w:r w:rsidRPr="6D81492A">
              <w:rPr>
                <w:rFonts w:ascii="Arial" w:hAnsi="Arial" w:cs="Arial"/>
                <w:sz w:val="22"/>
                <w:szCs w:val="22"/>
              </w:rPr>
              <w:t>House system – aim for 2 events per term.</w:t>
            </w:r>
          </w:p>
          <w:p w14:paraId="7708BD61" w14:textId="193FA54C" w:rsidR="00DE3571" w:rsidRDefault="00DE3571" w:rsidP="6D81492A">
            <w:pPr>
              <w:rPr>
                <w:rFonts w:ascii="Arial" w:hAnsi="Arial" w:cs="Arial"/>
                <w:sz w:val="22"/>
                <w:szCs w:val="22"/>
              </w:rPr>
            </w:pPr>
            <w:r w:rsidRPr="6D81492A">
              <w:rPr>
                <w:rFonts w:ascii="Arial" w:hAnsi="Arial" w:cs="Arial"/>
                <w:sz w:val="22"/>
                <w:szCs w:val="22"/>
              </w:rPr>
              <w:t>Pupils report increased awareness</w:t>
            </w:r>
          </w:p>
        </w:tc>
        <w:tc>
          <w:tcPr>
            <w:tcW w:w="2562" w:type="dxa"/>
            <w:gridSpan w:val="3"/>
            <w:tcBorders>
              <w:top w:val="single" w:sz="4" w:space="0" w:color="auto"/>
              <w:left w:val="single" w:sz="8" w:space="0" w:color="auto"/>
              <w:bottom w:val="single" w:sz="4" w:space="0" w:color="auto"/>
              <w:right w:val="single" w:sz="8" w:space="0" w:color="auto"/>
            </w:tcBorders>
          </w:tcPr>
          <w:p w14:paraId="39B50B75" w14:textId="77777777" w:rsidR="00DE3571" w:rsidRDefault="00DE3571" w:rsidP="6D81492A">
            <w:pPr>
              <w:rPr>
                <w:rFonts w:ascii="Arial" w:hAnsi="Arial" w:cs="Arial"/>
                <w:sz w:val="22"/>
                <w:szCs w:val="22"/>
              </w:rPr>
            </w:pPr>
            <w:r w:rsidRPr="6D81492A">
              <w:rPr>
                <w:rFonts w:ascii="Arial" w:hAnsi="Arial" w:cs="Arial"/>
                <w:sz w:val="22"/>
                <w:szCs w:val="22"/>
              </w:rPr>
              <w:lastRenderedPageBreak/>
              <w:t>Termly analysis of data on:</w:t>
            </w:r>
          </w:p>
          <w:p w14:paraId="71855FD7" w14:textId="77777777" w:rsidR="00DE3571" w:rsidRDefault="00DE3571" w:rsidP="6D81492A">
            <w:pPr>
              <w:rPr>
                <w:rFonts w:ascii="Arial" w:hAnsi="Arial" w:cs="Arial"/>
                <w:sz w:val="22"/>
                <w:szCs w:val="22"/>
              </w:rPr>
            </w:pPr>
            <w:r w:rsidRPr="6D81492A">
              <w:rPr>
                <w:rFonts w:ascii="Arial" w:hAnsi="Arial" w:cs="Arial"/>
                <w:sz w:val="22"/>
                <w:szCs w:val="22"/>
              </w:rPr>
              <w:t>Exclusions</w:t>
            </w:r>
          </w:p>
          <w:p w14:paraId="11BCA835" w14:textId="77777777" w:rsidR="00DE3571" w:rsidRDefault="00DE3571" w:rsidP="6D81492A">
            <w:pPr>
              <w:rPr>
                <w:rFonts w:ascii="Arial" w:hAnsi="Arial" w:cs="Arial"/>
                <w:sz w:val="22"/>
                <w:szCs w:val="22"/>
              </w:rPr>
            </w:pPr>
            <w:r w:rsidRPr="6D81492A">
              <w:rPr>
                <w:rFonts w:ascii="Arial" w:hAnsi="Arial" w:cs="Arial"/>
                <w:sz w:val="22"/>
                <w:szCs w:val="22"/>
              </w:rPr>
              <w:t>Referrals</w:t>
            </w:r>
          </w:p>
          <w:p w14:paraId="222C0343" w14:textId="77777777" w:rsidR="00196693" w:rsidRDefault="00196693" w:rsidP="6D81492A">
            <w:pPr>
              <w:rPr>
                <w:rFonts w:ascii="Arial" w:hAnsi="Arial" w:cs="Arial"/>
                <w:sz w:val="22"/>
                <w:szCs w:val="22"/>
              </w:rPr>
            </w:pPr>
            <w:r>
              <w:rPr>
                <w:rFonts w:ascii="Arial" w:hAnsi="Arial" w:cs="Arial"/>
                <w:sz w:val="22"/>
                <w:szCs w:val="22"/>
              </w:rPr>
              <w:t>Merits</w:t>
            </w:r>
          </w:p>
          <w:p w14:paraId="056833AC" w14:textId="77777777" w:rsidR="00E703FB" w:rsidRDefault="00E703FB" w:rsidP="6D81492A">
            <w:pPr>
              <w:rPr>
                <w:rFonts w:ascii="Arial" w:hAnsi="Arial" w:cs="Arial"/>
                <w:sz w:val="22"/>
                <w:szCs w:val="22"/>
              </w:rPr>
            </w:pPr>
          </w:p>
          <w:p w14:paraId="75FD0D1A" w14:textId="77777777" w:rsidR="00E703FB" w:rsidRDefault="00E703FB" w:rsidP="6D81492A">
            <w:pPr>
              <w:rPr>
                <w:rFonts w:ascii="Arial" w:hAnsi="Arial" w:cs="Arial"/>
                <w:sz w:val="22"/>
                <w:szCs w:val="22"/>
              </w:rPr>
            </w:pPr>
          </w:p>
          <w:p w14:paraId="25562C86" w14:textId="65EA9686" w:rsidR="00E703FB" w:rsidRDefault="00E703FB" w:rsidP="6D81492A">
            <w:pPr>
              <w:rPr>
                <w:rFonts w:ascii="Arial" w:hAnsi="Arial" w:cs="Arial"/>
                <w:sz w:val="22"/>
                <w:szCs w:val="22"/>
              </w:rPr>
            </w:pPr>
            <w:r>
              <w:rPr>
                <w:rFonts w:ascii="Arial" w:hAnsi="Arial" w:cs="Arial"/>
                <w:sz w:val="22"/>
                <w:szCs w:val="22"/>
              </w:rPr>
              <w:t>Monthly assemblies link</w:t>
            </w:r>
            <w:r w:rsidR="00225128">
              <w:rPr>
                <w:rFonts w:ascii="Arial" w:hAnsi="Arial" w:cs="Arial"/>
                <w:sz w:val="22"/>
                <w:szCs w:val="22"/>
              </w:rPr>
              <w:t xml:space="preserve"> pupil and school actions to Vision statement.</w:t>
            </w:r>
          </w:p>
        </w:tc>
      </w:tr>
      <w:bookmarkEnd w:id="0"/>
      <w:tr w:rsidR="00806229" w:rsidRPr="00F95788" w14:paraId="3F0491F7" w14:textId="77777777" w:rsidTr="7E835E00">
        <w:trPr>
          <w:trHeight w:val="737"/>
          <w:jc w:val="center"/>
        </w:trPr>
        <w:tc>
          <w:tcPr>
            <w:tcW w:w="2832" w:type="dxa"/>
            <w:gridSpan w:val="2"/>
            <w:tcBorders>
              <w:top w:val="single" w:sz="4" w:space="0" w:color="auto"/>
              <w:left w:val="single" w:sz="8" w:space="0" w:color="auto"/>
              <w:bottom w:val="single" w:sz="4" w:space="0" w:color="auto"/>
              <w:right w:val="single" w:sz="8" w:space="0" w:color="auto"/>
            </w:tcBorders>
          </w:tcPr>
          <w:p w14:paraId="605BF9FE" w14:textId="6692E492" w:rsidR="00806229" w:rsidRDefault="566F4FF8" w:rsidP="73A579B3">
            <w:pPr>
              <w:ind w:left="22" w:hanging="22"/>
              <w:rPr>
                <w:rFonts w:ascii="Arial" w:hAnsi="Arial" w:cs="Arial"/>
                <w:sz w:val="22"/>
                <w:szCs w:val="22"/>
              </w:rPr>
            </w:pPr>
            <w:r w:rsidRPr="73A579B3">
              <w:rPr>
                <w:rFonts w:ascii="Arial" w:hAnsi="Arial" w:cs="Arial"/>
                <w:sz w:val="22"/>
                <w:szCs w:val="22"/>
              </w:rPr>
              <w:t>Learners will have a greater sense of ownership and influence over school p</w:t>
            </w:r>
            <w:r w:rsidR="007C0C31">
              <w:rPr>
                <w:rFonts w:ascii="Arial" w:hAnsi="Arial" w:cs="Arial"/>
                <w:sz w:val="22"/>
                <w:szCs w:val="22"/>
              </w:rPr>
              <w:t>riorities.</w:t>
            </w:r>
            <w:r w:rsidR="001A53DC">
              <w:rPr>
                <w:rFonts w:ascii="Arial" w:hAnsi="Arial" w:cs="Arial"/>
                <w:sz w:val="22"/>
                <w:szCs w:val="22"/>
              </w:rPr>
              <w:br/>
            </w:r>
          </w:p>
          <w:p w14:paraId="4ACC37F9" w14:textId="77777777" w:rsidR="00203CEB" w:rsidRDefault="00B23B53" w:rsidP="007C0C31">
            <w:pPr>
              <w:rPr>
                <w:rFonts w:ascii="Arial" w:hAnsi="Arial" w:cs="Arial"/>
                <w:sz w:val="22"/>
                <w:szCs w:val="22"/>
              </w:rPr>
            </w:pPr>
            <w:r>
              <w:rPr>
                <w:rFonts w:ascii="Arial" w:hAnsi="Arial" w:cs="Arial"/>
                <w:sz w:val="22"/>
                <w:szCs w:val="22"/>
              </w:rPr>
              <w:t>At least 30% of</w:t>
            </w:r>
            <w:r w:rsidR="00AC79F8">
              <w:rPr>
                <w:rFonts w:ascii="Arial" w:hAnsi="Arial" w:cs="Arial"/>
                <w:sz w:val="22"/>
                <w:szCs w:val="22"/>
              </w:rPr>
              <w:t xml:space="preserve"> learners will engage in formal leadership roles and </w:t>
            </w:r>
            <w:r>
              <w:rPr>
                <w:rFonts w:ascii="Arial" w:hAnsi="Arial" w:cs="Arial"/>
                <w:sz w:val="22"/>
                <w:szCs w:val="22"/>
              </w:rPr>
              <w:t>most</w:t>
            </w:r>
            <w:r w:rsidR="00AC79F8">
              <w:rPr>
                <w:rFonts w:ascii="Arial" w:hAnsi="Arial" w:cs="Arial"/>
                <w:sz w:val="22"/>
                <w:szCs w:val="22"/>
              </w:rPr>
              <w:t xml:space="preserve"> learners will report </w:t>
            </w:r>
            <w:r w:rsidR="00F11B1E">
              <w:rPr>
                <w:rFonts w:ascii="Arial" w:hAnsi="Arial" w:cs="Arial"/>
                <w:sz w:val="22"/>
                <w:szCs w:val="22"/>
              </w:rPr>
              <w:t>a strong sense of ownership of school priorities.</w:t>
            </w:r>
          </w:p>
          <w:p w14:paraId="297B7D0F" w14:textId="77777777" w:rsidR="0017675F" w:rsidRDefault="0017675F" w:rsidP="007C0C31">
            <w:pPr>
              <w:rPr>
                <w:rFonts w:ascii="Arial" w:hAnsi="Arial" w:cs="Arial"/>
                <w:sz w:val="22"/>
                <w:szCs w:val="22"/>
              </w:rPr>
            </w:pPr>
          </w:p>
          <w:p w14:paraId="52F1BC91" w14:textId="6AA4A72A" w:rsidR="0017675F" w:rsidRDefault="0017675F" w:rsidP="007C0C31">
            <w:pPr>
              <w:rPr>
                <w:rFonts w:ascii="Arial" w:hAnsi="Arial" w:cs="Arial"/>
                <w:sz w:val="22"/>
                <w:szCs w:val="22"/>
              </w:rPr>
            </w:pPr>
            <w:r>
              <w:rPr>
                <w:rFonts w:ascii="Arial" w:hAnsi="Arial" w:cs="Arial"/>
                <w:sz w:val="22"/>
                <w:szCs w:val="22"/>
              </w:rPr>
              <w:t xml:space="preserve">Most learners will report that </w:t>
            </w:r>
          </w:p>
        </w:tc>
        <w:tc>
          <w:tcPr>
            <w:tcW w:w="4537" w:type="dxa"/>
            <w:gridSpan w:val="4"/>
            <w:tcBorders>
              <w:top w:val="single" w:sz="4" w:space="0" w:color="auto"/>
              <w:left w:val="single" w:sz="8" w:space="0" w:color="auto"/>
              <w:bottom w:val="single" w:sz="4" w:space="0" w:color="auto"/>
              <w:right w:val="single" w:sz="8" w:space="0" w:color="auto"/>
            </w:tcBorders>
          </w:tcPr>
          <w:p w14:paraId="4C644B9A" w14:textId="77777777" w:rsidR="00806229" w:rsidRPr="00F95788" w:rsidRDefault="00806229" w:rsidP="00806229">
            <w:pPr>
              <w:rPr>
                <w:rFonts w:ascii="Arial" w:eastAsia="Arial" w:hAnsi="Arial" w:cs="Arial"/>
                <w:color w:val="FF0000"/>
                <w:sz w:val="22"/>
                <w:szCs w:val="22"/>
              </w:rPr>
            </w:pPr>
          </w:p>
          <w:p w14:paraId="09728F63" w14:textId="77777777" w:rsidR="00AA6FCB" w:rsidRDefault="5A98832F" w:rsidP="73A579B3">
            <w:pPr>
              <w:pStyle w:val="ListParagraph"/>
              <w:numPr>
                <w:ilvl w:val="0"/>
                <w:numId w:val="28"/>
              </w:numPr>
              <w:ind w:left="456" w:hanging="425"/>
              <w:rPr>
                <w:rFonts w:ascii="Arial" w:hAnsi="Arial" w:cs="Arial"/>
                <w:sz w:val="22"/>
                <w:szCs w:val="22"/>
              </w:rPr>
            </w:pPr>
            <w:r w:rsidRPr="73A579B3">
              <w:rPr>
                <w:rFonts w:ascii="Arial" w:hAnsi="Arial" w:cs="Arial"/>
                <w:sz w:val="22"/>
                <w:szCs w:val="22"/>
              </w:rPr>
              <w:t xml:space="preserve">Further embed </w:t>
            </w:r>
            <w:r w:rsidR="1DF5E3EA" w:rsidRPr="73A579B3">
              <w:rPr>
                <w:rFonts w:ascii="Arial" w:hAnsi="Arial" w:cs="Arial"/>
                <w:sz w:val="22"/>
                <w:szCs w:val="22"/>
              </w:rPr>
              <w:t>p</w:t>
            </w:r>
            <w:r w:rsidR="33780FFC" w:rsidRPr="73A579B3">
              <w:rPr>
                <w:rFonts w:ascii="Arial" w:hAnsi="Arial" w:cs="Arial"/>
                <w:sz w:val="22"/>
                <w:szCs w:val="22"/>
              </w:rPr>
              <w:t>upil leadership opportunities</w:t>
            </w:r>
            <w:r w:rsidR="00AA6FCB">
              <w:rPr>
                <w:rFonts w:ascii="Arial" w:hAnsi="Arial" w:cs="Arial"/>
                <w:sz w:val="22"/>
                <w:szCs w:val="22"/>
              </w:rPr>
              <w:t>:</w:t>
            </w:r>
          </w:p>
          <w:p w14:paraId="49375B29" w14:textId="77777777" w:rsidR="00EC0908" w:rsidRDefault="00AA6FCB" w:rsidP="73A579B3">
            <w:pPr>
              <w:pStyle w:val="ListParagraph"/>
              <w:numPr>
                <w:ilvl w:val="0"/>
                <w:numId w:val="28"/>
              </w:numPr>
              <w:ind w:left="456" w:hanging="425"/>
              <w:rPr>
                <w:rFonts w:ascii="Arial" w:hAnsi="Arial" w:cs="Arial"/>
                <w:sz w:val="22"/>
                <w:szCs w:val="22"/>
              </w:rPr>
            </w:pPr>
            <w:r>
              <w:rPr>
                <w:rFonts w:ascii="Arial" w:hAnsi="Arial" w:cs="Arial"/>
                <w:sz w:val="22"/>
                <w:szCs w:val="22"/>
              </w:rPr>
              <w:t>Prefects and house reps created all year groups</w:t>
            </w:r>
          </w:p>
          <w:p w14:paraId="7DC1FBEA" w14:textId="77777777" w:rsidR="00EC0908" w:rsidRDefault="00EC0908" w:rsidP="73A579B3">
            <w:pPr>
              <w:pStyle w:val="ListParagraph"/>
              <w:numPr>
                <w:ilvl w:val="0"/>
                <w:numId w:val="28"/>
              </w:numPr>
              <w:ind w:left="456" w:hanging="425"/>
              <w:rPr>
                <w:rFonts w:ascii="Arial" w:hAnsi="Arial" w:cs="Arial"/>
                <w:sz w:val="22"/>
                <w:szCs w:val="22"/>
              </w:rPr>
            </w:pPr>
            <w:r>
              <w:rPr>
                <w:rFonts w:ascii="Arial" w:hAnsi="Arial" w:cs="Arial"/>
                <w:sz w:val="22"/>
                <w:szCs w:val="22"/>
              </w:rPr>
              <w:t>Specific roles allocated to each post</w:t>
            </w:r>
          </w:p>
          <w:p w14:paraId="52B3F596" w14:textId="62ED3F75" w:rsidR="00A64A2B" w:rsidRDefault="00EC0908" w:rsidP="73A579B3">
            <w:pPr>
              <w:pStyle w:val="ListParagraph"/>
              <w:numPr>
                <w:ilvl w:val="0"/>
                <w:numId w:val="28"/>
              </w:numPr>
              <w:ind w:left="456" w:hanging="425"/>
              <w:rPr>
                <w:rFonts w:ascii="Arial" w:hAnsi="Arial" w:cs="Arial"/>
                <w:sz w:val="22"/>
                <w:szCs w:val="22"/>
              </w:rPr>
            </w:pPr>
            <w:r>
              <w:rPr>
                <w:rFonts w:ascii="Arial" w:hAnsi="Arial" w:cs="Arial"/>
                <w:sz w:val="22"/>
                <w:szCs w:val="22"/>
              </w:rPr>
              <w:t xml:space="preserve">DHTs and </w:t>
            </w:r>
            <w:r w:rsidR="007B12D5">
              <w:rPr>
                <w:rFonts w:ascii="Arial" w:hAnsi="Arial" w:cs="Arial"/>
                <w:sz w:val="22"/>
                <w:szCs w:val="22"/>
              </w:rPr>
              <w:t xml:space="preserve">Ethos SIG support with </w:t>
            </w:r>
            <w:r w:rsidR="00F919AE">
              <w:rPr>
                <w:rFonts w:ascii="Arial" w:hAnsi="Arial" w:cs="Arial"/>
                <w:sz w:val="22"/>
                <w:szCs w:val="22"/>
              </w:rPr>
              <w:t>fortnightly meetings</w:t>
            </w:r>
            <w:r w:rsidR="33780FFC" w:rsidRPr="73A579B3">
              <w:rPr>
                <w:rFonts w:ascii="Arial" w:hAnsi="Arial" w:cs="Arial"/>
                <w:sz w:val="22"/>
                <w:szCs w:val="22"/>
              </w:rPr>
              <w:t xml:space="preserve"> </w:t>
            </w:r>
          </w:p>
          <w:p w14:paraId="63FA11CE" w14:textId="16405E18" w:rsidR="00AD37CB" w:rsidRDefault="2F309343" w:rsidP="73A579B3">
            <w:pPr>
              <w:pStyle w:val="ListParagraph"/>
              <w:numPr>
                <w:ilvl w:val="0"/>
                <w:numId w:val="28"/>
              </w:numPr>
              <w:ind w:left="456" w:hanging="425"/>
              <w:rPr>
                <w:rFonts w:ascii="Arial" w:hAnsi="Arial" w:cs="Arial"/>
                <w:sz w:val="22"/>
                <w:szCs w:val="22"/>
              </w:rPr>
            </w:pPr>
            <w:r w:rsidRPr="2692855D">
              <w:rPr>
                <w:rFonts w:ascii="Arial" w:hAnsi="Arial" w:cs="Arial"/>
                <w:sz w:val="22"/>
                <w:szCs w:val="22"/>
              </w:rPr>
              <w:t>Leadership opportunities</w:t>
            </w:r>
            <w:r w:rsidR="17692B87" w:rsidRPr="2692855D">
              <w:rPr>
                <w:rFonts w:ascii="Arial" w:hAnsi="Arial" w:cs="Arial"/>
                <w:sz w:val="22"/>
                <w:szCs w:val="22"/>
              </w:rPr>
              <w:t xml:space="preserve"> are all outlined in the leadership map</w:t>
            </w:r>
            <w:r w:rsidR="00007A33">
              <w:rPr>
                <w:rFonts w:ascii="Arial" w:hAnsi="Arial" w:cs="Arial"/>
                <w:sz w:val="22"/>
                <w:szCs w:val="22"/>
              </w:rPr>
              <w:t xml:space="preserve"> </w:t>
            </w:r>
          </w:p>
          <w:p w14:paraId="089BEB1A" w14:textId="63A9173D" w:rsidR="004F6E93" w:rsidRDefault="004F6E93" w:rsidP="73A579B3">
            <w:pPr>
              <w:pStyle w:val="ListParagraph"/>
              <w:numPr>
                <w:ilvl w:val="0"/>
                <w:numId w:val="28"/>
              </w:numPr>
              <w:ind w:left="456" w:hanging="425"/>
              <w:rPr>
                <w:rFonts w:ascii="Arial" w:hAnsi="Arial" w:cs="Arial"/>
                <w:sz w:val="22"/>
                <w:szCs w:val="22"/>
              </w:rPr>
            </w:pPr>
            <w:r>
              <w:rPr>
                <w:rFonts w:ascii="Arial" w:hAnsi="Arial" w:cs="Arial"/>
                <w:sz w:val="22"/>
                <w:szCs w:val="22"/>
              </w:rPr>
              <w:t>All faculties ensure pupil leadership roles</w:t>
            </w:r>
            <w:r w:rsidR="00781227">
              <w:rPr>
                <w:rFonts w:ascii="Arial" w:hAnsi="Arial" w:cs="Arial"/>
                <w:sz w:val="22"/>
                <w:szCs w:val="22"/>
              </w:rPr>
              <w:t xml:space="preserve"> available – ambassadors</w:t>
            </w:r>
          </w:p>
          <w:p w14:paraId="1FAF82EA" w14:textId="38F2EB28" w:rsidR="00781227" w:rsidRDefault="00781227" w:rsidP="73A579B3">
            <w:pPr>
              <w:pStyle w:val="ListParagraph"/>
              <w:numPr>
                <w:ilvl w:val="0"/>
                <w:numId w:val="28"/>
              </w:numPr>
              <w:ind w:left="456" w:hanging="425"/>
              <w:rPr>
                <w:rFonts w:ascii="Arial" w:hAnsi="Arial" w:cs="Arial"/>
                <w:sz w:val="22"/>
                <w:szCs w:val="22"/>
              </w:rPr>
            </w:pPr>
            <w:r>
              <w:rPr>
                <w:rFonts w:ascii="Arial" w:hAnsi="Arial" w:cs="Arial"/>
                <w:sz w:val="22"/>
                <w:szCs w:val="22"/>
              </w:rPr>
              <w:t>Pupil voice promoted in all faculties</w:t>
            </w:r>
          </w:p>
          <w:p w14:paraId="2CE07317" w14:textId="525574AD" w:rsidR="3DFD323E" w:rsidRDefault="3DFD323E" w:rsidP="2692855D">
            <w:pPr>
              <w:pStyle w:val="ListParagraph"/>
              <w:numPr>
                <w:ilvl w:val="0"/>
                <w:numId w:val="28"/>
              </w:numPr>
              <w:ind w:left="456" w:hanging="425"/>
              <w:rPr>
                <w:rFonts w:ascii="Arial" w:hAnsi="Arial" w:cs="Arial"/>
                <w:sz w:val="22"/>
                <w:szCs w:val="22"/>
              </w:rPr>
            </w:pPr>
            <w:r w:rsidRPr="2692855D">
              <w:rPr>
                <w:rFonts w:ascii="Arial" w:hAnsi="Arial" w:cs="Arial"/>
                <w:sz w:val="22"/>
                <w:szCs w:val="22"/>
              </w:rPr>
              <w:t>House system mapped in detail to ensure House Leadership opportunities at all ages</w:t>
            </w:r>
          </w:p>
          <w:p w14:paraId="280BD9BF" w14:textId="09B19A55" w:rsidR="00BD4118" w:rsidRPr="00361A3F" w:rsidRDefault="00BD4118" w:rsidP="73A579B3">
            <w:pPr>
              <w:ind w:left="31"/>
              <w:rPr>
                <w:rFonts w:ascii="Arial" w:hAnsi="Arial" w:cs="Arial"/>
                <w:sz w:val="22"/>
                <w:szCs w:val="22"/>
              </w:rPr>
            </w:pPr>
          </w:p>
          <w:p w14:paraId="1EDBDC9F" w14:textId="291E24D4" w:rsidR="00A02E68" w:rsidRPr="00361A3F" w:rsidRDefault="00A02E68" w:rsidP="73A579B3">
            <w:pPr>
              <w:rPr>
                <w:rFonts w:ascii="Arial" w:hAnsi="Arial" w:cs="Arial"/>
                <w:sz w:val="22"/>
                <w:szCs w:val="22"/>
              </w:rPr>
            </w:pPr>
          </w:p>
        </w:tc>
        <w:tc>
          <w:tcPr>
            <w:tcW w:w="985" w:type="dxa"/>
            <w:tcBorders>
              <w:top w:val="single" w:sz="4" w:space="0" w:color="auto"/>
              <w:left w:val="single" w:sz="8" w:space="0" w:color="auto"/>
              <w:bottom w:val="single" w:sz="4" w:space="0" w:color="auto"/>
              <w:right w:val="single" w:sz="8" w:space="0" w:color="auto"/>
            </w:tcBorders>
          </w:tcPr>
          <w:p w14:paraId="73AB8059" w14:textId="77777777" w:rsidR="00806229" w:rsidRPr="00F95788" w:rsidRDefault="00806229">
            <w:pPr>
              <w:rPr>
                <w:rFonts w:ascii="Arial" w:hAnsi="Arial" w:cs="Arial"/>
                <w:sz w:val="22"/>
                <w:szCs w:val="22"/>
              </w:rPr>
            </w:pPr>
          </w:p>
        </w:tc>
        <w:tc>
          <w:tcPr>
            <w:tcW w:w="1842" w:type="dxa"/>
            <w:gridSpan w:val="2"/>
            <w:tcBorders>
              <w:top w:val="single" w:sz="4" w:space="0" w:color="auto"/>
              <w:left w:val="single" w:sz="8" w:space="0" w:color="auto"/>
              <w:bottom w:val="single" w:sz="4" w:space="0" w:color="auto"/>
              <w:right w:val="single" w:sz="8" w:space="0" w:color="auto"/>
            </w:tcBorders>
          </w:tcPr>
          <w:p w14:paraId="7D8B2C27" w14:textId="77777777" w:rsidR="00806229" w:rsidRDefault="00806229" w:rsidP="00806229">
            <w:pPr>
              <w:rPr>
                <w:rFonts w:ascii="Arial" w:hAnsi="Arial" w:cs="Arial"/>
                <w:sz w:val="22"/>
                <w:szCs w:val="22"/>
              </w:rPr>
            </w:pPr>
          </w:p>
          <w:p w14:paraId="46561AA1" w14:textId="77777777" w:rsidR="00F57881" w:rsidRDefault="00F57881" w:rsidP="00806229">
            <w:pPr>
              <w:rPr>
                <w:rFonts w:ascii="Arial" w:hAnsi="Arial" w:cs="Arial"/>
                <w:sz w:val="22"/>
                <w:szCs w:val="22"/>
              </w:rPr>
            </w:pPr>
            <w:r>
              <w:rPr>
                <w:rFonts w:ascii="Arial" w:hAnsi="Arial" w:cs="Arial"/>
                <w:sz w:val="22"/>
                <w:szCs w:val="22"/>
              </w:rPr>
              <w:t>PT Pupil Voice</w:t>
            </w:r>
          </w:p>
          <w:p w14:paraId="0EB2E130" w14:textId="77777777" w:rsidR="00F57881" w:rsidRDefault="00F57881" w:rsidP="00806229">
            <w:pPr>
              <w:rPr>
                <w:rFonts w:ascii="Arial" w:hAnsi="Arial" w:cs="Arial"/>
                <w:sz w:val="22"/>
                <w:szCs w:val="22"/>
              </w:rPr>
            </w:pPr>
          </w:p>
          <w:p w14:paraId="104B63D4" w14:textId="142CDEC9" w:rsidR="00F57881" w:rsidRDefault="1996956B" w:rsidP="2692855D">
            <w:pPr>
              <w:rPr>
                <w:rFonts w:ascii="Arial" w:hAnsi="Arial" w:cs="Arial"/>
                <w:sz w:val="22"/>
                <w:szCs w:val="22"/>
              </w:rPr>
            </w:pPr>
            <w:r w:rsidRPr="2692855D">
              <w:rPr>
                <w:rFonts w:ascii="Arial" w:hAnsi="Arial" w:cs="Arial"/>
                <w:sz w:val="22"/>
                <w:szCs w:val="22"/>
              </w:rPr>
              <w:t>All pupils</w:t>
            </w:r>
          </w:p>
          <w:p w14:paraId="39AFE84B" w14:textId="0C9676DE" w:rsidR="00F57881" w:rsidRDefault="00F57881" w:rsidP="2692855D">
            <w:pPr>
              <w:rPr>
                <w:rFonts w:ascii="Arial" w:hAnsi="Arial" w:cs="Arial"/>
                <w:sz w:val="22"/>
                <w:szCs w:val="22"/>
              </w:rPr>
            </w:pPr>
          </w:p>
          <w:p w14:paraId="4B5DC405" w14:textId="24A54648" w:rsidR="00F57881" w:rsidRDefault="00F919AE" w:rsidP="2692855D">
            <w:pPr>
              <w:rPr>
                <w:rFonts w:ascii="Arial" w:hAnsi="Arial" w:cs="Arial"/>
                <w:sz w:val="22"/>
                <w:szCs w:val="22"/>
              </w:rPr>
            </w:pPr>
            <w:r>
              <w:rPr>
                <w:rFonts w:ascii="Arial" w:hAnsi="Arial" w:cs="Arial"/>
                <w:sz w:val="22"/>
                <w:szCs w:val="22"/>
              </w:rPr>
              <w:t>A Bruce</w:t>
            </w:r>
          </w:p>
          <w:p w14:paraId="744AD863" w14:textId="7AA281CB" w:rsidR="00F57881" w:rsidRDefault="00F57881" w:rsidP="2692855D">
            <w:pPr>
              <w:rPr>
                <w:rFonts w:ascii="Arial" w:hAnsi="Arial" w:cs="Arial"/>
                <w:sz w:val="22"/>
                <w:szCs w:val="22"/>
              </w:rPr>
            </w:pPr>
          </w:p>
          <w:p w14:paraId="24BF5CF1" w14:textId="77777777" w:rsidR="004F6E93" w:rsidRDefault="004F6E93" w:rsidP="00806229">
            <w:pPr>
              <w:rPr>
                <w:rFonts w:ascii="Arial" w:hAnsi="Arial" w:cs="Arial"/>
                <w:sz w:val="22"/>
                <w:szCs w:val="22"/>
              </w:rPr>
            </w:pPr>
          </w:p>
          <w:p w14:paraId="44AB4095" w14:textId="75E006FA" w:rsidR="004F6E93" w:rsidRDefault="00DB6CE6" w:rsidP="00806229">
            <w:pPr>
              <w:rPr>
                <w:rFonts w:ascii="Arial" w:hAnsi="Arial" w:cs="Arial"/>
                <w:sz w:val="22"/>
                <w:szCs w:val="22"/>
              </w:rPr>
            </w:pPr>
            <w:r>
              <w:rPr>
                <w:rFonts w:ascii="Arial" w:hAnsi="Arial" w:cs="Arial"/>
                <w:sz w:val="22"/>
                <w:szCs w:val="22"/>
              </w:rPr>
              <w:t>S Hastings and A Bruce</w:t>
            </w:r>
          </w:p>
          <w:p w14:paraId="31C3C93A" w14:textId="77777777" w:rsidR="004F6E93" w:rsidRDefault="004F6E93" w:rsidP="00806229">
            <w:pPr>
              <w:rPr>
                <w:rFonts w:ascii="Arial" w:hAnsi="Arial" w:cs="Arial"/>
                <w:sz w:val="22"/>
                <w:szCs w:val="22"/>
              </w:rPr>
            </w:pPr>
          </w:p>
          <w:p w14:paraId="2838E8DE" w14:textId="6E6347D7" w:rsidR="00781227" w:rsidRPr="00F445F7" w:rsidRDefault="00692C93" w:rsidP="00806229">
            <w:pPr>
              <w:rPr>
                <w:rFonts w:ascii="Arial" w:hAnsi="Arial" w:cs="Arial"/>
                <w:sz w:val="22"/>
                <w:szCs w:val="22"/>
              </w:rPr>
            </w:pPr>
            <w:r w:rsidRPr="00F445F7">
              <w:rPr>
                <w:rFonts w:ascii="Arial" w:hAnsi="Arial" w:cs="Arial"/>
                <w:sz w:val="22"/>
                <w:szCs w:val="22"/>
              </w:rPr>
              <w:t>PT curricu</w:t>
            </w:r>
            <w:r w:rsidRPr="00531A78">
              <w:rPr>
                <w:rFonts w:ascii="Arial" w:hAnsi="Arial" w:cs="Arial"/>
                <w:sz w:val="22"/>
                <w:szCs w:val="22"/>
              </w:rPr>
              <w:t>lum</w:t>
            </w:r>
          </w:p>
          <w:p w14:paraId="4DEAC663" w14:textId="77777777" w:rsidR="00781227" w:rsidRPr="00F445F7" w:rsidRDefault="00781227" w:rsidP="00806229">
            <w:pPr>
              <w:rPr>
                <w:rFonts w:ascii="Arial" w:hAnsi="Arial" w:cs="Arial"/>
                <w:sz w:val="22"/>
                <w:szCs w:val="22"/>
              </w:rPr>
            </w:pPr>
          </w:p>
          <w:p w14:paraId="1567C634" w14:textId="1A260618" w:rsidR="00F57881" w:rsidRPr="00531A78" w:rsidRDefault="047F1270" w:rsidP="00806229">
            <w:pPr>
              <w:rPr>
                <w:rFonts w:ascii="Arial" w:hAnsi="Arial" w:cs="Arial"/>
                <w:sz w:val="22"/>
                <w:szCs w:val="22"/>
                <w:lang w:val="nl-NL"/>
              </w:rPr>
            </w:pPr>
            <w:r w:rsidRPr="00531A78">
              <w:rPr>
                <w:rFonts w:ascii="Arial" w:hAnsi="Arial" w:cs="Arial"/>
                <w:sz w:val="22"/>
                <w:szCs w:val="22"/>
                <w:lang w:val="nl-NL"/>
              </w:rPr>
              <w:t>B Kerr and S Leslie</w:t>
            </w:r>
            <w:r w:rsidR="00DB6CE6" w:rsidRPr="00531A78">
              <w:rPr>
                <w:rFonts w:ascii="Arial" w:hAnsi="Arial" w:cs="Arial"/>
                <w:sz w:val="22"/>
                <w:szCs w:val="22"/>
                <w:lang w:val="nl-NL"/>
              </w:rPr>
              <w:t xml:space="preserve"> PTPS</w:t>
            </w:r>
          </w:p>
        </w:tc>
        <w:tc>
          <w:tcPr>
            <w:tcW w:w="2840" w:type="dxa"/>
            <w:gridSpan w:val="3"/>
            <w:tcBorders>
              <w:top w:val="single" w:sz="4" w:space="0" w:color="auto"/>
              <w:left w:val="single" w:sz="8" w:space="0" w:color="auto"/>
              <w:bottom w:val="single" w:sz="4" w:space="0" w:color="auto"/>
              <w:right w:val="single" w:sz="8" w:space="0" w:color="auto"/>
            </w:tcBorders>
          </w:tcPr>
          <w:p w14:paraId="1A0D7F0A" w14:textId="77777777" w:rsidR="00806229" w:rsidRPr="00F445F7" w:rsidRDefault="00806229" w:rsidP="00806229">
            <w:pPr>
              <w:rPr>
                <w:rFonts w:ascii="Arial" w:hAnsi="Arial" w:cs="Arial"/>
                <w:sz w:val="22"/>
                <w:szCs w:val="22"/>
              </w:rPr>
            </w:pPr>
          </w:p>
          <w:p w14:paraId="6A9718C3" w14:textId="2A88E7FD" w:rsidR="00806229" w:rsidRDefault="00E27746" w:rsidP="00806229">
            <w:pPr>
              <w:rPr>
                <w:rFonts w:ascii="Arial" w:hAnsi="Arial" w:cs="Arial"/>
                <w:sz w:val="22"/>
                <w:szCs w:val="22"/>
              </w:rPr>
            </w:pPr>
            <w:r>
              <w:rPr>
                <w:rFonts w:ascii="Arial" w:hAnsi="Arial" w:cs="Arial"/>
                <w:sz w:val="22"/>
                <w:szCs w:val="22"/>
              </w:rPr>
              <w:t>All pupils included in database</w:t>
            </w:r>
          </w:p>
          <w:p w14:paraId="5202E20F" w14:textId="4DB2A8FC" w:rsidR="00E27746" w:rsidRDefault="00E27746" w:rsidP="00806229">
            <w:pPr>
              <w:rPr>
                <w:rFonts w:ascii="Arial" w:hAnsi="Arial" w:cs="Arial"/>
                <w:sz w:val="22"/>
                <w:szCs w:val="22"/>
              </w:rPr>
            </w:pPr>
            <w:r>
              <w:rPr>
                <w:rFonts w:ascii="Arial" w:hAnsi="Arial" w:cs="Arial"/>
                <w:sz w:val="22"/>
                <w:szCs w:val="22"/>
              </w:rPr>
              <w:t xml:space="preserve">Almost all pupils </w:t>
            </w:r>
            <w:r w:rsidR="002E4176">
              <w:rPr>
                <w:rFonts w:ascii="Arial" w:hAnsi="Arial" w:cs="Arial"/>
                <w:sz w:val="22"/>
                <w:szCs w:val="22"/>
              </w:rPr>
              <w:t>have achievement demonstrated through data base.</w:t>
            </w:r>
          </w:p>
          <w:p w14:paraId="3E8ADF1A" w14:textId="77777777" w:rsidR="002E4176" w:rsidRDefault="002E4176" w:rsidP="00806229">
            <w:pPr>
              <w:rPr>
                <w:rFonts w:ascii="Arial" w:hAnsi="Arial" w:cs="Arial"/>
                <w:sz w:val="22"/>
                <w:szCs w:val="22"/>
              </w:rPr>
            </w:pPr>
          </w:p>
          <w:p w14:paraId="71442465" w14:textId="63F8AF17" w:rsidR="002E4176" w:rsidRDefault="002E4176" w:rsidP="00806229">
            <w:pPr>
              <w:rPr>
                <w:rFonts w:ascii="Arial" w:hAnsi="Arial" w:cs="Arial"/>
                <w:sz w:val="22"/>
                <w:szCs w:val="22"/>
              </w:rPr>
            </w:pPr>
            <w:r>
              <w:rPr>
                <w:rFonts w:ascii="Arial" w:hAnsi="Arial" w:cs="Arial"/>
                <w:sz w:val="22"/>
                <w:szCs w:val="22"/>
              </w:rPr>
              <w:t xml:space="preserve">Database simple to use and </w:t>
            </w:r>
            <w:r w:rsidR="00E103DE">
              <w:rPr>
                <w:rFonts w:ascii="Arial" w:hAnsi="Arial" w:cs="Arial"/>
                <w:sz w:val="22"/>
                <w:szCs w:val="22"/>
              </w:rPr>
              <w:t>regularly updated.</w:t>
            </w:r>
          </w:p>
          <w:p w14:paraId="492B73B6" w14:textId="77777777" w:rsidR="00806229" w:rsidRDefault="00806229" w:rsidP="00B566D1">
            <w:pPr>
              <w:rPr>
                <w:rFonts w:ascii="Arial" w:hAnsi="Arial" w:cs="Arial"/>
                <w:sz w:val="22"/>
                <w:szCs w:val="22"/>
              </w:rPr>
            </w:pPr>
          </w:p>
        </w:tc>
        <w:tc>
          <w:tcPr>
            <w:tcW w:w="2562" w:type="dxa"/>
            <w:gridSpan w:val="3"/>
            <w:tcBorders>
              <w:top w:val="single" w:sz="4" w:space="0" w:color="auto"/>
              <w:left w:val="single" w:sz="8" w:space="0" w:color="auto"/>
              <w:bottom w:val="single" w:sz="4" w:space="0" w:color="auto"/>
              <w:right w:val="single" w:sz="8" w:space="0" w:color="auto"/>
            </w:tcBorders>
          </w:tcPr>
          <w:p w14:paraId="5ADCC88F" w14:textId="77777777" w:rsidR="00806229" w:rsidRDefault="00806229" w:rsidP="00806229">
            <w:pPr>
              <w:rPr>
                <w:rFonts w:ascii="Arial" w:hAnsi="Arial" w:cs="Arial"/>
                <w:sz w:val="22"/>
                <w:szCs w:val="22"/>
              </w:rPr>
            </w:pPr>
          </w:p>
          <w:p w14:paraId="6306EBE4" w14:textId="0EEA8851" w:rsidR="00806229" w:rsidRDefault="00531A78" w:rsidP="73A579B3">
            <w:pPr>
              <w:rPr>
                <w:rFonts w:ascii="Arial" w:hAnsi="Arial" w:cs="Arial"/>
                <w:sz w:val="22"/>
                <w:szCs w:val="22"/>
              </w:rPr>
            </w:pPr>
            <w:r>
              <w:rPr>
                <w:rFonts w:ascii="Arial" w:hAnsi="Arial" w:cs="Arial"/>
                <w:sz w:val="22"/>
                <w:szCs w:val="22"/>
              </w:rPr>
              <w:t>80</w:t>
            </w:r>
            <w:r w:rsidR="497F4D84" w:rsidRPr="73A579B3">
              <w:rPr>
                <w:rFonts w:ascii="Arial" w:hAnsi="Arial" w:cs="Arial"/>
                <w:sz w:val="22"/>
                <w:szCs w:val="22"/>
              </w:rPr>
              <w:t xml:space="preserve">% of pupils </w:t>
            </w:r>
            <w:r w:rsidRPr="73A579B3">
              <w:rPr>
                <w:rFonts w:ascii="Arial" w:hAnsi="Arial" w:cs="Arial"/>
                <w:sz w:val="22"/>
                <w:szCs w:val="22"/>
              </w:rPr>
              <w:t>have achievement recorded</w:t>
            </w:r>
            <w:r w:rsidR="497F4D84" w:rsidRPr="73A579B3">
              <w:rPr>
                <w:rFonts w:ascii="Arial" w:hAnsi="Arial" w:cs="Arial"/>
                <w:sz w:val="22"/>
                <w:szCs w:val="22"/>
              </w:rPr>
              <w:t xml:space="preserve"> by </w:t>
            </w:r>
            <w:r w:rsidR="001A53DC">
              <w:rPr>
                <w:rFonts w:ascii="Arial" w:hAnsi="Arial" w:cs="Arial"/>
                <w:sz w:val="22"/>
                <w:szCs w:val="22"/>
              </w:rPr>
              <w:t>end Sept</w:t>
            </w:r>
            <w:r w:rsidR="497F4D84" w:rsidRPr="73A579B3">
              <w:rPr>
                <w:rFonts w:ascii="Arial" w:hAnsi="Arial" w:cs="Arial"/>
                <w:sz w:val="22"/>
                <w:szCs w:val="22"/>
              </w:rPr>
              <w:t xml:space="preserve"> 202</w:t>
            </w:r>
            <w:r w:rsidR="0070718B">
              <w:rPr>
                <w:rFonts w:ascii="Arial" w:hAnsi="Arial" w:cs="Arial"/>
                <w:sz w:val="22"/>
                <w:szCs w:val="22"/>
              </w:rPr>
              <w:t>6.</w:t>
            </w:r>
          </w:p>
          <w:p w14:paraId="6C16C3BE" w14:textId="77777777" w:rsidR="00E103DE" w:rsidRDefault="00E103DE" w:rsidP="73A579B3">
            <w:pPr>
              <w:rPr>
                <w:rFonts w:ascii="Arial" w:hAnsi="Arial" w:cs="Arial"/>
                <w:sz w:val="22"/>
                <w:szCs w:val="22"/>
              </w:rPr>
            </w:pPr>
          </w:p>
          <w:p w14:paraId="49239C21" w14:textId="4A22F549" w:rsidR="00E103DE" w:rsidRDefault="497F4D84" w:rsidP="73A579B3">
            <w:pPr>
              <w:rPr>
                <w:rFonts w:ascii="Arial" w:hAnsi="Arial" w:cs="Arial"/>
                <w:sz w:val="22"/>
                <w:szCs w:val="22"/>
              </w:rPr>
            </w:pPr>
            <w:r w:rsidRPr="73A579B3">
              <w:rPr>
                <w:rFonts w:ascii="Arial" w:hAnsi="Arial" w:cs="Arial"/>
                <w:sz w:val="22"/>
                <w:szCs w:val="22"/>
              </w:rPr>
              <w:t xml:space="preserve">90% of pupils have achievement recorded by end of </w:t>
            </w:r>
            <w:r w:rsidR="1DF5E3EA" w:rsidRPr="73A579B3">
              <w:rPr>
                <w:rFonts w:ascii="Arial" w:hAnsi="Arial" w:cs="Arial"/>
                <w:sz w:val="22"/>
                <w:szCs w:val="22"/>
              </w:rPr>
              <w:t>Dec</w:t>
            </w:r>
            <w:r w:rsidRPr="73A579B3">
              <w:rPr>
                <w:rFonts w:ascii="Arial" w:hAnsi="Arial" w:cs="Arial"/>
                <w:sz w:val="22"/>
                <w:szCs w:val="22"/>
              </w:rPr>
              <w:t xml:space="preserve"> 202</w:t>
            </w:r>
            <w:r w:rsidR="004F500F">
              <w:rPr>
                <w:rFonts w:ascii="Arial" w:hAnsi="Arial" w:cs="Arial"/>
                <w:sz w:val="22"/>
                <w:szCs w:val="22"/>
              </w:rPr>
              <w:t>6</w:t>
            </w:r>
            <w:r w:rsidRPr="73A579B3">
              <w:rPr>
                <w:rFonts w:ascii="Arial" w:hAnsi="Arial" w:cs="Arial"/>
                <w:sz w:val="22"/>
                <w:szCs w:val="22"/>
              </w:rPr>
              <w:t>.</w:t>
            </w:r>
          </w:p>
          <w:p w14:paraId="2302D726" w14:textId="77777777" w:rsidR="00806229" w:rsidRDefault="00806229" w:rsidP="00806229">
            <w:pPr>
              <w:rPr>
                <w:rFonts w:ascii="Arial" w:hAnsi="Arial" w:cs="Arial"/>
                <w:sz w:val="22"/>
                <w:szCs w:val="22"/>
              </w:rPr>
            </w:pPr>
          </w:p>
        </w:tc>
      </w:tr>
      <w:tr w:rsidR="00B50988" w:rsidRPr="00F95788" w14:paraId="1A5012EA" w14:textId="77777777" w:rsidTr="7E835E00">
        <w:trPr>
          <w:trHeight w:val="737"/>
          <w:jc w:val="center"/>
        </w:trPr>
        <w:tc>
          <w:tcPr>
            <w:tcW w:w="2832" w:type="dxa"/>
            <w:gridSpan w:val="2"/>
            <w:tcBorders>
              <w:top w:val="single" w:sz="4" w:space="0" w:color="auto"/>
            </w:tcBorders>
          </w:tcPr>
          <w:p w14:paraId="4C1D253F" w14:textId="5BC7FD05" w:rsidR="00A925FB" w:rsidDel="00BD4118" w:rsidRDefault="008F30B4" w:rsidP="00B5304D">
            <w:pPr>
              <w:ind w:left="22" w:hanging="22"/>
              <w:rPr>
                <w:rFonts w:ascii="Arial" w:hAnsi="Arial" w:cs="Arial"/>
                <w:sz w:val="22"/>
                <w:szCs w:val="22"/>
              </w:rPr>
            </w:pPr>
            <w:r>
              <w:rPr>
                <w:rFonts w:ascii="Arial" w:hAnsi="Arial" w:cs="Arial"/>
                <w:sz w:val="22"/>
                <w:szCs w:val="22"/>
              </w:rPr>
              <w:t xml:space="preserve">All staff confirm they </w:t>
            </w:r>
            <w:r w:rsidR="00B5304D">
              <w:rPr>
                <w:rFonts w:ascii="Arial" w:hAnsi="Arial" w:cs="Arial"/>
                <w:sz w:val="22"/>
                <w:szCs w:val="22"/>
              </w:rPr>
              <w:t>know the c</w:t>
            </w:r>
            <w:r w:rsidR="00A925FB" w:rsidRPr="73A579B3">
              <w:rPr>
                <w:rFonts w:ascii="Arial" w:hAnsi="Arial" w:cs="Arial"/>
                <w:sz w:val="22"/>
                <w:szCs w:val="22"/>
              </w:rPr>
              <w:t xml:space="preserve">lear governance framework </w:t>
            </w:r>
            <w:r w:rsidR="00B60DD8" w:rsidRPr="73A579B3">
              <w:rPr>
                <w:rFonts w:ascii="Arial" w:hAnsi="Arial" w:cs="Arial"/>
                <w:sz w:val="22"/>
                <w:szCs w:val="22"/>
              </w:rPr>
              <w:t xml:space="preserve">relating to </w:t>
            </w:r>
            <w:r w:rsidR="00A11C81" w:rsidRPr="73A579B3">
              <w:rPr>
                <w:rFonts w:ascii="Arial" w:hAnsi="Arial" w:cs="Arial"/>
                <w:sz w:val="22"/>
                <w:szCs w:val="22"/>
              </w:rPr>
              <w:t>each post in Stewarton Academy</w:t>
            </w:r>
            <w:r w:rsidR="00B66034">
              <w:rPr>
                <w:rFonts w:ascii="Arial" w:hAnsi="Arial" w:cs="Arial"/>
                <w:sz w:val="22"/>
                <w:szCs w:val="22"/>
              </w:rPr>
              <w:t xml:space="preserve"> to ensure all staff are empowered to focus on the key actions required to </w:t>
            </w:r>
            <w:r>
              <w:rPr>
                <w:rFonts w:ascii="Arial" w:hAnsi="Arial" w:cs="Arial"/>
                <w:sz w:val="22"/>
                <w:szCs w:val="22"/>
              </w:rPr>
              <w:t>improve outcomes for all.</w:t>
            </w:r>
          </w:p>
        </w:tc>
        <w:tc>
          <w:tcPr>
            <w:tcW w:w="4537" w:type="dxa"/>
            <w:gridSpan w:val="4"/>
            <w:tcBorders>
              <w:top w:val="single" w:sz="4" w:space="0" w:color="auto"/>
            </w:tcBorders>
          </w:tcPr>
          <w:p w14:paraId="2FEC3F9E" w14:textId="77777777" w:rsidR="00B50988" w:rsidRDefault="00B50988" w:rsidP="00806229">
            <w:pPr>
              <w:rPr>
                <w:rFonts w:ascii="Arial" w:eastAsia="Arial" w:hAnsi="Arial" w:cs="Arial"/>
                <w:color w:val="FF0000"/>
                <w:sz w:val="22"/>
                <w:szCs w:val="22"/>
              </w:rPr>
            </w:pPr>
          </w:p>
          <w:p w14:paraId="10152608" w14:textId="1BB06350" w:rsidR="00A11C81" w:rsidRDefault="00A11C81" w:rsidP="00806229">
            <w:pPr>
              <w:rPr>
                <w:rFonts w:ascii="Arial" w:eastAsia="Arial" w:hAnsi="Arial" w:cs="Arial"/>
                <w:sz w:val="22"/>
                <w:szCs w:val="22"/>
              </w:rPr>
            </w:pPr>
            <w:r w:rsidRPr="73A579B3">
              <w:rPr>
                <w:rFonts w:ascii="Arial" w:eastAsia="Arial" w:hAnsi="Arial" w:cs="Arial"/>
                <w:sz w:val="22"/>
                <w:szCs w:val="22"/>
              </w:rPr>
              <w:t xml:space="preserve">Governance Framework will support staff to be </w:t>
            </w:r>
            <w:r w:rsidR="001B18CB" w:rsidRPr="73A579B3">
              <w:rPr>
                <w:rFonts w:ascii="Arial" w:eastAsia="Arial" w:hAnsi="Arial" w:cs="Arial"/>
                <w:sz w:val="22"/>
                <w:szCs w:val="22"/>
              </w:rPr>
              <w:t>clear about their roll in enacting school Vision.</w:t>
            </w:r>
            <w:r w:rsidR="0059254B" w:rsidRPr="73A579B3">
              <w:rPr>
                <w:rFonts w:ascii="Arial" w:eastAsia="Arial" w:hAnsi="Arial" w:cs="Arial"/>
                <w:sz w:val="22"/>
                <w:szCs w:val="22"/>
              </w:rPr>
              <w:t xml:space="preserve"> ELT will ensure governance framework in place.</w:t>
            </w:r>
          </w:p>
          <w:p w14:paraId="36F672EA" w14:textId="77777777" w:rsidR="001B18CB" w:rsidRDefault="001B18CB" w:rsidP="00806229">
            <w:pPr>
              <w:rPr>
                <w:rFonts w:ascii="Arial" w:eastAsia="Arial" w:hAnsi="Arial" w:cs="Arial"/>
                <w:sz w:val="22"/>
                <w:szCs w:val="22"/>
              </w:rPr>
            </w:pPr>
          </w:p>
          <w:p w14:paraId="152AACBE" w14:textId="722A7E6A" w:rsidR="001B18CB" w:rsidRPr="006C46EB" w:rsidRDefault="0059254B" w:rsidP="00806229">
            <w:pPr>
              <w:rPr>
                <w:rFonts w:ascii="Arial" w:eastAsia="Arial" w:hAnsi="Arial" w:cs="Arial"/>
                <w:sz w:val="22"/>
                <w:szCs w:val="22"/>
              </w:rPr>
            </w:pPr>
            <w:r w:rsidRPr="73A579B3">
              <w:rPr>
                <w:rFonts w:ascii="Arial" w:eastAsia="Arial" w:hAnsi="Arial" w:cs="Arial"/>
                <w:sz w:val="22"/>
                <w:szCs w:val="22"/>
              </w:rPr>
              <w:t xml:space="preserve">Framework will be used to </w:t>
            </w:r>
            <w:r w:rsidR="007B3EBB" w:rsidRPr="73A579B3">
              <w:rPr>
                <w:rFonts w:ascii="Arial" w:eastAsia="Arial" w:hAnsi="Arial" w:cs="Arial"/>
                <w:sz w:val="22"/>
                <w:szCs w:val="22"/>
              </w:rPr>
              <w:t>ensure structure, routine and rigour at all levels.</w:t>
            </w:r>
          </w:p>
        </w:tc>
        <w:tc>
          <w:tcPr>
            <w:tcW w:w="985" w:type="dxa"/>
            <w:tcBorders>
              <w:top w:val="single" w:sz="4" w:space="0" w:color="auto"/>
            </w:tcBorders>
          </w:tcPr>
          <w:p w14:paraId="2131BA1C" w14:textId="77777777" w:rsidR="00B50988" w:rsidRPr="00F95788" w:rsidRDefault="00B50988">
            <w:pPr>
              <w:rPr>
                <w:rFonts w:ascii="Arial" w:hAnsi="Arial" w:cs="Arial"/>
                <w:sz w:val="22"/>
                <w:szCs w:val="22"/>
              </w:rPr>
            </w:pPr>
          </w:p>
        </w:tc>
        <w:tc>
          <w:tcPr>
            <w:tcW w:w="1842" w:type="dxa"/>
            <w:gridSpan w:val="2"/>
            <w:tcBorders>
              <w:top w:val="single" w:sz="4" w:space="0" w:color="auto"/>
            </w:tcBorders>
          </w:tcPr>
          <w:p w14:paraId="493B1DA2" w14:textId="77777777" w:rsidR="00B50988" w:rsidRDefault="00B50988" w:rsidP="00806229">
            <w:pPr>
              <w:rPr>
                <w:rFonts w:ascii="Arial" w:hAnsi="Arial" w:cs="Arial"/>
                <w:sz w:val="22"/>
                <w:szCs w:val="22"/>
              </w:rPr>
            </w:pPr>
          </w:p>
          <w:p w14:paraId="0BBD89C9" w14:textId="056A67C8" w:rsidR="007B3EBB" w:rsidRDefault="007B3EBB" w:rsidP="00806229">
            <w:pPr>
              <w:rPr>
                <w:rFonts w:ascii="Arial" w:hAnsi="Arial" w:cs="Arial"/>
                <w:sz w:val="22"/>
                <w:szCs w:val="22"/>
              </w:rPr>
            </w:pPr>
            <w:r w:rsidRPr="73A579B3">
              <w:rPr>
                <w:rFonts w:ascii="Arial" w:hAnsi="Arial" w:cs="Arial"/>
                <w:sz w:val="22"/>
                <w:szCs w:val="22"/>
              </w:rPr>
              <w:t>ELT</w:t>
            </w:r>
          </w:p>
        </w:tc>
        <w:tc>
          <w:tcPr>
            <w:tcW w:w="2840" w:type="dxa"/>
            <w:gridSpan w:val="3"/>
            <w:tcBorders>
              <w:top w:val="single" w:sz="4" w:space="0" w:color="auto"/>
            </w:tcBorders>
          </w:tcPr>
          <w:p w14:paraId="744CA9D3" w14:textId="77777777" w:rsidR="00B50988" w:rsidRDefault="00B50988" w:rsidP="00806229">
            <w:pPr>
              <w:rPr>
                <w:rFonts w:ascii="Arial" w:hAnsi="Arial" w:cs="Arial"/>
                <w:sz w:val="22"/>
                <w:szCs w:val="22"/>
              </w:rPr>
            </w:pPr>
          </w:p>
          <w:p w14:paraId="015B8DAF" w14:textId="414B9B0F" w:rsidR="006D3730" w:rsidRDefault="00256C76" w:rsidP="00806229">
            <w:pPr>
              <w:rPr>
                <w:rFonts w:ascii="Arial" w:hAnsi="Arial" w:cs="Arial"/>
                <w:sz w:val="22"/>
                <w:szCs w:val="22"/>
              </w:rPr>
            </w:pPr>
            <w:r>
              <w:rPr>
                <w:rFonts w:ascii="Arial" w:hAnsi="Arial" w:cs="Arial"/>
                <w:sz w:val="22"/>
                <w:szCs w:val="22"/>
              </w:rPr>
              <w:t xml:space="preserve">DM, Link meetings, </w:t>
            </w:r>
            <w:r w:rsidR="00A848B9">
              <w:rPr>
                <w:rFonts w:ascii="Arial" w:hAnsi="Arial" w:cs="Arial"/>
                <w:sz w:val="22"/>
                <w:szCs w:val="22"/>
              </w:rPr>
              <w:t xml:space="preserve">Attainment meetings, Self-evaluation evidence all </w:t>
            </w:r>
            <w:r w:rsidR="007A25A7">
              <w:rPr>
                <w:rFonts w:ascii="Arial" w:hAnsi="Arial" w:cs="Arial"/>
                <w:sz w:val="22"/>
                <w:szCs w:val="22"/>
              </w:rPr>
              <w:t>reflect high level of support and challenge from ELT</w:t>
            </w:r>
            <w:r w:rsidR="00D75088">
              <w:rPr>
                <w:rFonts w:ascii="Arial" w:hAnsi="Arial" w:cs="Arial"/>
                <w:sz w:val="22"/>
                <w:szCs w:val="22"/>
              </w:rPr>
              <w:t>.</w:t>
            </w:r>
          </w:p>
        </w:tc>
        <w:tc>
          <w:tcPr>
            <w:tcW w:w="2562" w:type="dxa"/>
            <w:gridSpan w:val="3"/>
            <w:tcBorders>
              <w:top w:val="single" w:sz="4" w:space="0" w:color="auto"/>
            </w:tcBorders>
          </w:tcPr>
          <w:p w14:paraId="3C46D812" w14:textId="77777777" w:rsidR="00B50988" w:rsidRDefault="00B50988" w:rsidP="00806229">
            <w:pPr>
              <w:rPr>
                <w:rFonts w:ascii="Arial" w:hAnsi="Arial" w:cs="Arial"/>
                <w:sz w:val="22"/>
                <w:szCs w:val="22"/>
              </w:rPr>
            </w:pPr>
          </w:p>
          <w:p w14:paraId="48697464" w14:textId="77777777" w:rsidR="006D3730" w:rsidRDefault="006D3730" w:rsidP="00806229">
            <w:pPr>
              <w:rPr>
                <w:rFonts w:ascii="Arial" w:hAnsi="Arial" w:cs="Arial"/>
                <w:sz w:val="22"/>
                <w:szCs w:val="22"/>
              </w:rPr>
            </w:pPr>
            <w:r w:rsidRPr="73A579B3">
              <w:rPr>
                <w:rFonts w:ascii="Arial" w:hAnsi="Arial" w:cs="Arial"/>
                <w:sz w:val="22"/>
                <w:szCs w:val="22"/>
              </w:rPr>
              <w:t xml:space="preserve">Governance Framework in place by </w:t>
            </w:r>
            <w:r w:rsidR="00ED0FA9" w:rsidRPr="73A579B3">
              <w:rPr>
                <w:rFonts w:ascii="Arial" w:hAnsi="Arial" w:cs="Arial"/>
                <w:sz w:val="22"/>
                <w:szCs w:val="22"/>
              </w:rPr>
              <w:t>August 2026.</w:t>
            </w:r>
          </w:p>
          <w:p w14:paraId="4724902A" w14:textId="77777777" w:rsidR="00ED0FA9" w:rsidRDefault="00ED0FA9" w:rsidP="00806229">
            <w:pPr>
              <w:rPr>
                <w:rFonts w:ascii="Arial" w:hAnsi="Arial" w:cs="Arial"/>
                <w:sz w:val="22"/>
                <w:szCs w:val="22"/>
              </w:rPr>
            </w:pPr>
          </w:p>
          <w:p w14:paraId="305725C0" w14:textId="29E94623" w:rsidR="00ED0FA9" w:rsidRDefault="00ED0FA9" w:rsidP="00806229">
            <w:pPr>
              <w:rPr>
                <w:rFonts w:ascii="Arial" w:hAnsi="Arial" w:cs="Arial"/>
                <w:sz w:val="22"/>
                <w:szCs w:val="22"/>
              </w:rPr>
            </w:pPr>
            <w:r w:rsidRPr="73A579B3">
              <w:rPr>
                <w:rFonts w:ascii="Arial" w:hAnsi="Arial" w:cs="Arial"/>
                <w:sz w:val="22"/>
                <w:szCs w:val="22"/>
              </w:rPr>
              <w:t>Governance Framework used to support DMs, Link Meetings during 2026-27</w:t>
            </w:r>
          </w:p>
        </w:tc>
      </w:tr>
    </w:tbl>
    <w:p w14:paraId="0612CDBD" w14:textId="77777777" w:rsidR="00B639D0" w:rsidRDefault="00B639D0"/>
    <w:p w14:paraId="7D8D1F20" w14:textId="77777777" w:rsidR="00B639D0" w:rsidRDefault="00B639D0"/>
    <w:p w14:paraId="031E62FD" w14:textId="77777777" w:rsidR="00B639D0" w:rsidRDefault="00B639D0"/>
    <w:tbl>
      <w:tblPr>
        <w:tblStyle w:val="TableGrid"/>
        <w:tblW w:w="1559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041"/>
        <w:gridCol w:w="1019"/>
        <w:gridCol w:w="1090"/>
        <w:gridCol w:w="1110"/>
        <w:gridCol w:w="1053"/>
        <w:gridCol w:w="1679"/>
        <w:gridCol w:w="401"/>
        <w:gridCol w:w="1395"/>
        <w:gridCol w:w="1199"/>
        <w:gridCol w:w="1178"/>
        <w:gridCol w:w="988"/>
        <w:gridCol w:w="2445"/>
      </w:tblGrid>
      <w:tr w:rsidR="00AC588B" w14:paraId="35F1AE19" w14:textId="77777777" w:rsidTr="05818E68">
        <w:trPr>
          <w:trHeight w:val="548"/>
          <w:jc w:val="center"/>
        </w:trPr>
        <w:tc>
          <w:tcPr>
            <w:tcW w:w="15598" w:type="dxa"/>
            <w:gridSpan w:val="12"/>
            <w:shd w:val="clear" w:color="auto" w:fill="FFFF00"/>
            <w:vAlign w:val="center"/>
          </w:tcPr>
          <w:p w14:paraId="599EA375" w14:textId="42AF679D" w:rsidR="00C46F32" w:rsidRPr="00F95788" w:rsidRDefault="1C6D2FFE" w:rsidP="00C46F32">
            <w:pPr>
              <w:rPr>
                <w:rFonts w:ascii="Arial" w:hAnsi="Arial" w:cs="Arial"/>
                <w:b/>
                <w:sz w:val="22"/>
                <w:szCs w:val="22"/>
              </w:rPr>
            </w:pPr>
            <w:r w:rsidRPr="73A579B3">
              <w:rPr>
                <w:rFonts w:ascii="Arial" w:hAnsi="Arial" w:cs="Arial"/>
                <w:b/>
                <w:bCs/>
                <w:sz w:val="22"/>
                <w:szCs w:val="22"/>
              </w:rPr>
              <w:t xml:space="preserve">Teaching and Learning Together:  Improvement priority: </w:t>
            </w:r>
            <w:r w:rsidR="34580BD1" w:rsidRPr="73A579B3">
              <w:rPr>
                <w:rFonts w:ascii="Arial" w:hAnsi="Arial" w:cs="Arial"/>
                <w:b/>
                <w:bCs/>
                <w:sz w:val="22"/>
                <w:szCs w:val="22"/>
              </w:rPr>
              <w:t>Our young people should experience a teaching, learning and curriculum offer that meets their needs, and those of our local and national context.   All staff should will embrace their professional responsibility to improve the quality of learning and teaching, to deliver in new and innovative ways by accessing CLPL relevant to their needs</w:t>
            </w:r>
            <w:r w:rsidR="34580BD1" w:rsidRPr="73A579B3">
              <w:rPr>
                <w:rFonts w:ascii="Arial" w:hAnsi="Arial" w:cs="Arial"/>
                <w:b/>
                <w:bCs/>
                <w:color w:val="FF0000"/>
                <w:sz w:val="22"/>
                <w:szCs w:val="22"/>
              </w:rPr>
              <w:t>,</w:t>
            </w:r>
            <w:r w:rsidR="34580BD1" w:rsidRPr="73A579B3">
              <w:rPr>
                <w:rFonts w:ascii="Arial" w:hAnsi="Arial" w:cs="Arial"/>
                <w:b/>
                <w:bCs/>
                <w:sz w:val="22"/>
                <w:szCs w:val="22"/>
              </w:rPr>
              <w:t xml:space="preserve"> and to ensure our structures and routines across the school are consistent and in line with expectations of Stewarton’s Effective Inclusive Lesson those of our young people.</w:t>
            </w:r>
          </w:p>
        </w:tc>
      </w:tr>
      <w:tr w:rsidR="00AC588B" w14:paraId="38CCC27C" w14:textId="77777777" w:rsidTr="05818E68">
        <w:trPr>
          <w:trHeight w:val="583"/>
          <w:jc w:val="center"/>
        </w:trPr>
        <w:tc>
          <w:tcPr>
            <w:tcW w:w="15598" w:type="dxa"/>
            <w:gridSpan w:val="12"/>
            <w:vAlign w:val="center"/>
          </w:tcPr>
          <w:p w14:paraId="6BD2662E" w14:textId="79E7A60D" w:rsidR="00AF3F65" w:rsidRDefault="67B3604C" w:rsidP="2692855D">
            <w:pPr>
              <w:ind w:left="22" w:hanging="22"/>
              <w:rPr>
                <w:rFonts w:ascii="Arial" w:hAnsi="Arial" w:cs="Arial"/>
                <w:sz w:val="22"/>
                <w:szCs w:val="22"/>
              </w:rPr>
            </w:pPr>
            <w:r w:rsidRPr="2692855D">
              <w:rPr>
                <w:rFonts w:ascii="Arial" w:hAnsi="Arial" w:cs="Arial"/>
                <w:b/>
                <w:bCs/>
                <w:sz w:val="22"/>
                <w:szCs w:val="22"/>
              </w:rPr>
              <w:t>Rationale –</w:t>
            </w:r>
            <w:r w:rsidR="00AC588B">
              <w:br/>
            </w:r>
            <w:r w:rsidR="7ACA1F42" w:rsidRPr="2692855D">
              <w:rPr>
                <w:rFonts w:ascii="Arial" w:hAnsi="Arial" w:cs="Arial"/>
                <w:b/>
                <w:bCs/>
                <w:sz w:val="22"/>
                <w:szCs w:val="22"/>
              </w:rPr>
              <w:t xml:space="preserve">Learning and Teaching </w:t>
            </w:r>
            <w:r w:rsidR="1D25F52A" w:rsidRPr="2692855D">
              <w:rPr>
                <w:rFonts w:ascii="Arial" w:hAnsi="Arial" w:cs="Arial"/>
                <w:b/>
                <w:bCs/>
                <w:sz w:val="22"/>
                <w:szCs w:val="22"/>
              </w:rPr>
              <w:t xml:space="preserve">is always the </w:t>
            </w:r>
            <w:r w:rsidR="7ACA1F42" w:rsidRPr="2692855D">
              <w:rPr>
                <w:rFonts w:ascii="Arial" w:hAnsi="Arial" w:cs="Arial"/>
                <w:b/>
                <w:bCs/>
                <w:sz w:val="22"/>
                <w:szCs w:val="22"/>
              </w:rPr>
              <w:t xml:space="preserve">key focus for Stewarton </w:t>
            </w:r>
            <w:r w:rsidR="1D25F52A" w:rsidRPr="2692855D">
              <w:rPr>
                <w:rFonts w:ascii="Arial" w:hAnsi="Arial" w:cs="Arial"/>
                <w:b/>
                <w:bCs/>
                <w:sz w:val="22"/>
                <w:szCs w:val="22"/>
              </w:rPr>
              <w:t>Academy</w:t>
            </w:r>
            <w:r w:rsidR="7ACA1F42" w:rsidRPr="2692855D">
              <w:rPr>
                <w:rFonts w:ascii="Arial" w:hAnsi="Arial" w:cs="Arial"/>
                <w:b/>
                <w:bCs/>
                <w:color w:val="FF0000"/>
                <w:sz w:val="22"/>
                <w:szCs w:val="22"/>
              </w:rPr>
              <w:t xml:space="preserve">. </w:t>
            </w:r>
            <w:r w:rsidR="7ACA1F42" w:rsidRPr="2692855D">
              <w:rPr>
                <w:rFonts w:ascii="Arial" w:hAnsi="Arial" w:cs="Arial"/>
                <w:sz w:val="22"/>
                <w:szCs w:val="22"/>
              </w:rPr>
              <w:t>Local authority</w:t>
            </w:r>
            <w:r w:rsidR="16C9D6BF" w:rsidRPr="2692855D">
              <w:rPr>
                <w:rFonts w:ascii="Arial" w:hAnsi="Arial" w:cs="Arial"/>
                <w:sz w:val="22"/>
                <w:szCs w:val="22"/>
              </w:rPr>
              <w:t xml:space="preserve"> </w:t>
            </w:r>
            <w:r w:rsidR="3A9A1CA4" w:rsidRPr="2692855D">
              <w:rPr>
                <w:rFonts w:ascii="Arial" w:hAnsi="Arial" w:cs="Arial"/>
                <w:sz w:val="22"/>
                <w:szCs w:val="22"/>
              </w:rPr>
              <w:t xml:space="preserve">learning visits and school self-evaluation have </w:t>
            </w:r>
            <w:r w:rsidR="1C1CFBB8" w:rsidRPr="2692855D">
              <w:rPr>
                <w:rFonts w:ascii="Arial" w:hAnsi="Arial" w:cs="Arial"/>
                <w:sz w:val="22"/>
                <w:szCs w:val="22"/>
              </w:rPr>
              <w:t xml:space="preserve">supported our focus on </w:t>
            </w:r>
            <w:r w:rsidR="7ACA1F42" w:rsidRPr="2692855D">
              <w:rPr>
                <w:rFonts w:ascii="Arial" w:hAnsi="Arial" w:cs="Arial"/>
                <w:sz w:val="22"/>
                <w:szCs w:val="22"/>
              </w:rPr>
              <w:t>consisten</w:t>
            </w:r>
            <w:r w:rsidR="1C1CFBB8" w:rsidRPr="2692855D">
              <w:rPr>
                <w:rFonts w:ascii="Arial" w:hAnsi="Arial" w:cs="Arial"/>
                <w:sz w:val="22"/>
                <w:szCs w:val="22"/>
              </w:rPr>
              <w:t xml:space="preserve">cy </w:t>
            </w:r>
            <w:r w:rsidR="46CC211E" w:rsidRPr="2692855D">
              <w:rPr>
                <w:rFonts w:ascii="Arial" w:hAnsi="Arial" w:cs="Arial"/>
                <w:sz w:val="22"/>
                <w:szCs w:val="22"/>
              </w:rPr>
              <w:t>in</w:t>
            </w:r>
            <w:r w:rsidR="7ACA1F42" w:rsidRPr="2692855D">
              <w:rPr>
                <w:rFonts w:ascii="Arial" w:hAnsi="Arial" w:cs="Arial"/>
                <w:sz w:val="22"/>
                <w:szCs w:val="22"/>
              </w:rPr>
              <w:t xml:space="preserve"> </w:t>
            </w:r>
            <w:r w:rsidR="57F5DB4A" w:rsidRPr="2692855D">
              <w:rPr>
                <w:rFonts w:ascii="Arial" w:hAnsi="Arial" w:cs="Arial"/>
                <w:sz w:val="22"/>
                <w:szCs w:val="22"/>
              </w:rPr>
              <w:t xml:space="preserve">learning and teaching approaches agreed by the whole school. </w:t>
            </w:r>
            <w:r w:rsidR="41706BC4" w:rsidRPr="2692855D">
              <w:rPr>
                <w:rFonts w:ascii="Arial" w:hAnsi="Arial" w:cs="Arial"/>
                <w:sz w:val="22"/>
                <w:szCs w:val="22"/>
              </w:rPr>
              <w:t xml:space="preserve">Following </w:t>
            </w:r>
            <w:r w:rsidR="1F9D44C7" w:rsidRPr="2692855D">
              <w:rPr>
                <w:rFonts w:ascii="Arial" w:hAnsi="Arial" w:cs="Arial"/>
                <w:sz w:val="22"/>
                <w:szCs w:val="22"/>
              </w:rPr>
              <w:t xml:space="preserve">a focus on </w:t>
            </w:r>
            <w:proofErr w:type="spellStart"/>
            <w:r w:rsidR="15F26ED2" w:rsidRPr="2692855D">
              <w:rPr>
                <w:rFonts w:ascii="Arial" w:hAnsi="Arial" w:cs="Arial"/>
                <w:sz w:val="22"/>
                <w:szCs w:val="22"/>
              </w:rPr>
              <w:t>on</w:t>
            </w:r>
            <w:proofErr w:type="spellEnd"/>
            <w:r w:rsidR="15F26ED2" w:rsidRPr="2692855D">
              <w:rPr>
                <w:rFonts w:ascii="Arial" w:hAnsi="Arial" w:cs="Arial"/>
                <w:sz w:val="22"/>
                <w:szCs w:val="22"/>
              </w:rPr>
              <w:t xml:space="preserve"> </w:t>
            </w:r>
            <w:r w:rsidR="4454322D" w:rsidRPr="2692855D">
              <w:rPr>
                <w:rFonts w:ascii="Arial" w:hAnsi="Arial" w:cs="Arial"/>
                <w:sz w:val="22"/>
                <w:szCs w:val="22"/>
              </w:rPr>
              <w:t>practitioner enquiry</w:t>
            </w:r>
            <w:r w:rsidR="423CCB3B" w:rsidRPr="2692855D">
              <w:rPr>
                <w:rFonts w:ascii="Arial" w:hAnsi="Arial" w:cs="Arial"/>
                <w:sz w:val="22"/>
                <w:szCs w:val="22"/>
              </w:rPr>
              <w:t xml:space="preserve"> </w:t>
            </w:r>
            <w:r w:rsidR="2C04D0C8" w:rsidRPr="2692855D">
              <w:rPr>
                <w:rFonts w:ascii="Arial" w:hAnsi="Arial" w:cs="Arial"/>
                <w:sz w:val="22"/>
                <w:szCs w:val="22"/>
              </w:rPr>
              <w:t xml:space="preserve">in 2025-26 </w:t>
            </w:r>
            <w:r w:rsidR="423CCB3B" w:rsidRPr="2692855D">
              <w:rPr>
                <w:rFonts w:ascii="Arial" w:hAnsi="Arial" w:cs="Arial"/>
                <w:sz w:val="22"/>
                <w:szCs w:val="22"/>
              </w:rPr>
              <w:t xml:space="preserve">– leading to </w:t>
            </w:r>
            <w:r w:rsidR="00323661" w:rsidRPr="2692855D">
              <w:rPr>
                <w:rFonts w:ascii="Arial" w:hAnsi="Arial" w:cs="Arial"/>
                <w:sz w:val="22"/>
                <w:szCs w:val="22"/>
              </w:rPr>
              <w:t>learning event in M</w:t>
            </w:r>
            <w:r w:rsidR="01D90B77" w:rsidRPr="2692855D">
              <w:rPr>
                <w:rFonts w:ascii="Arial" w:hAnsi="Arial" w:cs="Arial"/>
                <w:sz w:val="22"/>
                <w:szCs w:val="22"/>
              </w:rPr>
              <w:t xml:space="preserve">ay </w:t>
            </w:r>
            <w:r w:rsidR="186BB80D" w:rsidRPr="2692855D">
              <w:rPr>
                <w:rFonts w:ascii="Arial" w:hAnsi="Arial" w:cs="Arial"/>
                <w:sz w:val="22"/>
                <w:szCs w:val="22"/>
              </w:rPr>
              <w:t>2026, we have seen positive impact from this collective approach.</w:t>
            </w:r>
          </w:p>
          <w:p w14:paraId="3DF67342" w14:textId="19B8EF19" w:rsidR="00AF3F65" w:rsidRDefault="00AF3F65" w:rsidP="2692855D">
            <w:pPr>
              <w:ind w:left="22" w:hanging="22"/>
              <w:rPr>
                <w:rFonts w:ascii="Arial" w:hAnsi="Arial" w:cs="Arial"/>
                <w:sz w:val="22"/>
                <w:szCs w:val="22"/>
              </w:rPr>
            </w:pPr>
          </w:p>
          <w:p w14:paraId="1129B22F" w14:textId="20E2B7D2" w:rsidR="00AF3F65" w:rsidRDefault="48667641" w:rsidP="2692855D">
            <w:pPr>
              <w:ind w:left="22" w:hanging="22"/>
              <w:rPr>
                <w:rFonts w:ascii="Arial" w:hAnsi="Arial" w:cs="Arial"/>
                <w:sz w:val="22"/>
                <w:szCs w:val="22"/>
              </w:rPr>
            </w:pPr>
            <w:r w:rsidRPr="7E835E00">
              <w:rPr>
                <w:rFonts w:ascii="Arial" w:hAnsi="Arial" w:cs="Arial"/>
                <w:sz w:val="22"/>
                <w:szCs w:val="22"/>
              </w:rPr>
              <w:t xml:space="preserve">We have had consistent areas of focus on L and T </w:t>
            </w:r>
            <w:r w:rsidR="7461A31F" w:rsidRPr="7E835E00">
              <w:rPr>
                <w:rFonts w:ascii="Arial" w:hAnsi="Arial" w:cs="Arial"/>
                <w:sz w:val="22"/>
                <w:szCs w:val="22"/>
              </w:rPr>
              <w:t xml:space="preserve">for the </w:t>
            </w:r>
            <w:r w:rsidR="3ABD2E34" w:rsidRPr="7E835E00">
              <w:rPr>
                <w:rFonts w:ascii="Arial" w:hAnsi="Arial" w:cs="Arial"/>
                <w:sz w:val="22"/>
                <w:szCs w:val="22"/>
              </w:rPr>
              <w:t>w</w:t>
            </w:r>
            <w:r w:rsidR="0FABC052" w:rsidRPr="7E835E00">
              <w:rPr>
                <w:rFonts w:ascii="Arial" w:hAnsi="Arial" w:cs="Arial"/>
                <w:sz w:val="22"/>
                <w:szCs w:val="22"/>
              </w:rPr>
              <w:t xml:space="preserve">hole school </w:t>
            </w:r>
            <w:r w:rsidR="1875CD1F" w:rsidRPr="7E835E00">
              <w:rPr>
                <w:rFonts w:ascii="Arial" w:hAnsi="Arial" w:cs="Arial"/>
                <w:sz w:val="22"/>
                <w:szCs w:val="22"/>
              </w:rPr>
              <w:t>as follows:</w:t>
            </w:r>
          </w:p>
          <w:p w14:paraId="68A82182" w14:textId="21779482" w:rsidR="00AF3F65" w:rsidRDefault="01D90B77" w:rsidP="2692855D">
            <w:pPr>
              <w:pStyle w:val="ListParagraph"/>
              <w:numPr>
                <w:ilvl w:val="0"/>
                <w:numId w:val="4"/>
              </w:numPr>
              <w:rPr>
                <w:rFonts w:ascii="Arial" w:hAnsi="Arial" w:cs="Arial"/>
                <w:sz w:val="22"/>
                <w:szCs w:val="22"/>
              </w:rPr>
            </w:pPr>
            <w:r w:rsidRPr="05818E68">
              <w:rPr>
                <w:rFonts w:ascii="Arial" w:hAnsi="Arial" w:cs="Arial"/>
                <w:sz w:val="22"/>
                <w:szCs w:val="22"/>
              </w:rPr>
              <w:t>l</w:t>
            </w:r>
            <w:r w:rsidR="4BCC2F94" w:rsidRPr="05818E68">
              <w:rPr>
                <w:rFonts w:ascii="Arial" w:hAnsi="Arial" w:cs="Arial"/>
                <w:sz w:val="22"/>
                <w:szCs w:val="22"/>
              </w:rPr>
              <w:t xml:space="preserve">earning </w:t>
            </w:r>
            <w:r w:rsidRPr="05818E68">
              <w:rPr>
                <w:rFonts w:ascii="Arial" w:hAnsi="Arial" w:cs="Arial"/>
                <w:sz w:val="22"/>
                <w:szCs w:val="22"/>
              </w:rPr>
              <w:t>i</w:t>
            </w:r>
            <w:r w:rsidR="4BCC2F94" w:rsidRPr="05818E68">
              <w:rPr>
                <w:rFonts w:ascii="Arial" w:hAnsi="Arial" w:cs="Arial"/>
                <w:sz w:val="22"/>
                <w:szCs w:val="22"/>
              </w:rPr>
              <w:t xml:space="preserve">ntentions and success criteria Feb 2025 – Dec </w:t>
            </w:r>
            <w:proofErr w:type="gramStart"/>
            <w:r w:rsidR="4BCC2F94" w:rsidRPr="05818E68">
              <w:rPr>
                <w:rFonts w:ascii="Arial" w:hAnsi="Arial" w:cs="Arial"/>
                <w:sz w:val="22"/>
                <w:szCs w:val="22"/>
              </w:rPr>
              <w:t xml:space="preserve">2025 </w:t>
            </w:r>
            <w:r w:rsidR="1FBC6DE0" w:rsidRPr="05818E68">
              <w:rPr>
                <w:rFonts w:ascii="Arial" w:hAnsi="Arial" w:cs="Arial"/>
                <w:sz w:val="22"/>
                <w:szCs w:val="22"/>
              </w:rPr>
              <w:t xml:space="preserve"> -</w:t>
            </w:r>
            <w:proofErr w:type="gramEnd"/>
            <w:r w:rsidR="1FBC6DE0" w:rsidRPr="05818E68">
              <w:rPr>
                <w:rFonts w:ascii="Arial" w:hAnsi="Arial" w:cs="Arial"/>
                <w:sz w:val="22"/>
                <w:szCs w:val="22"/>
              </w:rPr>
              <w:t xml:space="preserve"> positive prog</w:t>
            </w:r>
            <w:r w:rsidR="7BBFFE15" w:rsidRPr="05818E68">
              <w:rPr>
                <w:rFonts w:ascii="Arial" w:hAnsi="Arial" w:cs="Arial"/>
                <w:sz w:val="22"/>
                <w:szCs w:val="22"/>
              </w:rPr>
              <w:t>r</w:t>
            </w:r>
            <w:r w:rsidR="1FBC6DE0" w:rsidRPr="05818E68">
              <w:rPr>
                <w:rFonts w:ascii="Arial" w:hAnsi="Arial" w:cs="Arial"/>
                <w:sz w:val="22"/>
                <w:szCs w:val="22"/>
              </w:rPr>
              <w:t>ess acknowledged in Dec EAC learning visit.</w:t>
            </w:r>
          </w:p>
          <w:p w14:paraId="4932E3F1" w14:textId="26B829D6" w:rsidR="00AF3F65" w:rsidRDefault="28EE1FB7" w:rsidP="2692855D">
            <w:pPr>
              <w:pStyle w:val="ListParagraph"/>
              <w:numPr>
                <w:ilvl w:val="0"/>
                <w:numId w:val="4"/>
              </w:numPr>
              <w:rPr>
                <w:rFonts w:ascii="Arial" w:hAnsi="Arial" w:cs="Arial"/>
                <w:sz w:val="22"/>
                <w:szCs w:val="22"/>
              </w:rPr>
            </w:pPr>
            <w:r w:rsidRPr="2692855D">
              <w:rPr>
                <w:rFonts w:ascii="Arial" w:hAnsi="Arial" w:cs="Arial"/>
                <w:sz w:val="22"/>
                <w:szCs w:val="22"/>
              </w:rPr>
              <w:t xml:space="preserve">adaptive teaching </w:t>
            </w:r>
            <w:r w:rsidR="7D270F1D" w:rsidRPr="2692855D">
              <w:rPr>
                <w:rFonts w:ascii="Arial" w:hAnsi="Arial" w:cs="Arial"/>
                <w:sz w:val="22"/>
                <w:szCs w:val="22"/>
              </w:rPr>
              <w:t xml:space="preserve">Jan 2025 is ongoing following </w:t>
            </w:r>
            <w:r w:rsidRPr="2692855D">
              <w:rPr>
                <w:rFonts w:ascii="Arial" w:hAnsi="Arial" w:cs="Arial"/>
                <w:sz w:val="22"/>
                <w:szCs w:val="22"/>
              </w:rPr>
              <w:t>advi</w:t>
            </w:r>
            <w:r w:rsidR="4B95D8EF" w:rsidRPr="2692855D">
              <w:rPr>
                <w:rFonts w:ascii="Arial" w:hAnsi="Arial" w:cs="Arial"/>
                <w:sz w:val="22"/>
                <w:szCs w:val="22"/>
              </w:rPr>
              <w:t>c</w:t>
            </w:r>
            <w:r w:rsidRPr="2692855D">
              <w:rPr>
                <w:rFonts w:ascii="Arial" w:hAnsi="Arial" w:cs="Arial"/>
                <w:sz w:val="22"/>
                <w:szCs w:val="22"/>
              </w:rPr>
              <w:t>e</w:t>
            </w:r>
            <w:r w:rsidR="19FBF009" w:rsidRPr="2692855D">
              <w:rPr>
                <w:rFonts w:ascii="Arial" w:hAnsi="Arial" w:cs="Arial"/>
                <w:sz w:val="22"/>
                <w:szCs w:val="22"/>
              </w:rPr>
              <w:t xml:space="preserve"> from Dec learning visit, self-evaluation and consideration of priorities across EAC and nationally. </w:t>
            </w:r>
            <w:r w:rsidR="7DB1B6EA" w:rsidRPr="2692855D">
              <w:rPr>
                <w:rFonts w:ascii="Arial" w:hAnsi="Arial" w:cs="Arial"/>
                <w:sz w:val="22"/>
                <w:szCs w:val="22"/>
              </w:rPr>
              <w:t xml:space="preserve"> </w:t>
            </w:r>
            <w:r w:rsidR="00AC588B">
              <w:br/>
            </w:r>
            <w:r w:rsidR="7DB1B6EA" w:rsidRPr="2692855D">
              <w:rPr>
                <w:rFonts w:ascii="Arial" w:hAnsi="Arial" w:cs="Arial"/>
                <w:sz w:val="22"/>
                <w:szCs w:val="22"/>
              </w:rPr>
              <w:t>Positive progress on adaptive teaching</w:t>
            </w:r>
            <w:r w:rsidR="5FAE5F5A" w:rsidRPr="2692855D">
              <w:rPr>
                <w:rFonts w:ascii="Arial" w:hAnsi="Arial" w:cs="Arial"/>
                <w:sz w:val="22"/>
                <w:szCs w:val="22"/>
              </w:rPr>
              <w:t xml:space="preserve"> acknowledge</w:t>
            </w:r>
            <w:r w:rsidR="2BBED914" w:rsidRPr="2692855D">
              <w:rPr>
                <w:rFonts w:ascii="Arial" w:hAnsi="Arial" w:cs="Arial"/>
                <w:sz w:val="22"/>
                <w:szCs w:val="22"/>
              </w:rPr>
              <w:t>d</w:t>
            </w:r>
            <w:r w:rsidR="5FAE5F5A" w:rsidRPr="2692855D">
              <w:rPr>
                <w:rFonts w:ascii="Arial" w:hAnsi="Arial" w:cs="Arial"/>
                <w:sz w:val="22"/>
                <w:szCs w:val="22"/>
              </w:rPr>
              <w:t xml:space="preserve"> by </w:t>
            </w:r>
            <w:r w:rsidR="193B1CA3" w:rsidRPr="2692855D">
              <w:rPr>
                <w:rFonts w:ascii="Arial" w:hAnsi="Arial" w:cs="Arial"/>
                <w:sz w:val="22"/>
                <w:szCs w:val="22"/>
              </w:rPr>
              <w:t xml:space="preserve">EAC </w:t>
            </w:r>
            <w:r w:rsidR="09E107F3" w:rsidRPr="2692855D">
              <w:rPr>
                <w:rFonts w:ascii="Arial" w:hAnsi="Arial" w:cs="Arial"/>
                <w:sz w:val="22"/>
                <w:szCs w:val="22"/>
              </w:rPr>
              <w:t xml:space="preserve">in return check in </w:t>
            </w:r>
            <w:r w:rsidR="193B1CA3" w:rsidRPr="2692855D">
              <w:rPr>
                <w:rFonts w:ascii="Arial" w:hAnsi="Arial" w:cs="Arial"/>
                <w:sz w:val="22"/>
                <w:szCs w:val="22"/>
              </w:rPr>
              <w:t xml:space="preserve">and </w:t>
            </w:r>
            <w:r w:rsidR="70A39F8F" w:rsidRPr="2692855D">
              <w:rPr>
                <w:rFonts w:ascii="Arial" w:hAnsi="Arial" w:cs="Arial"/>
                <w:sz w:val="22"/>
                <w:szCs w:val="22"/>
              </w:rPr>
              <w:t xml:space="preserve">through </w:t>
            </w:r>
            <w:r w:rsidR="193B1CA3" w:rsidRPr="2692855D">
              <w:rPr>
                <w:rFonts w:ascii="Arial" w:hAnsi="Arial" w:cs="Arial"/>
                <w:sz w:val="22"/>
                <w:szCs w:val="22"/>
              </w:rPr>
              <w:t>school self-</w:t>
            </w:r>
            <w:r w:rsidR="680BC100" w:rsidRPr="2692855D">
              <w:rPr>
                <w:rFonts w:ascii="Arial" w:hAnsi="Arial" w:cs="Arial"/>
                <w:sz w:val="22"/>
                <w:szCs w:val="22"/>
              </w:rPr>
              <w:t>evaluation</w:t>
            </w:r>
            <w:r w:rsidR="193B1CA3" w:rsidRPr="2692855D">
              <w:rPr>
                <w:rFonts w:ascii="Arial" w:hAnsi="Arial" w:cs="Arial"/>
                <w:sz w:val="22"/>
                <w:szCs w:val="22"/>
              </w:rPr>
              <w:t>.</w:t>
            </w:r>
            <w:r w:rsidR="750AB238" w:rsidRPr="2692855D">
              <w:rPr>
                <w:rFonts w:ascii="Arial" w:hAnsi="Arial" w:cs="Arial"/>
                <w:sz w:val="22"/>
                <w:szCs w:val="22"/>
              </w:rPr>
              <w:t xml:space="preserve"> </w:t>
            </w:r>
          </w:p>
          <w:p w14:paraId="1202B983" w14:textId="2B64E3BD" w:rsidR="750AB238" w:rsidRDefault="750AB238" w:rsidP="2692855D">
            <w:pPr>
              <w:pStyle w:val="ListParagraph"/>
              <w:numPr>
                <w:ilvl w:val="0"/>
                <w:numId w:val="4"/>
              </w:numPr>
              <w:rPr>
                <w:rFonts w:ascii="Arial" w:hAnsi="Arial" w:cs="Arial"/>
                <w:sz w:val="22"/>
                <w:szCs w:val="22"/>
              </w:rPr>
            </w:pPr>
            <w:r w:rsidRPr="2692855D">
              <w:rPr>
                <w:rFonts w:ascii="Arial" w:hAnsi="Arial" w:cs="Arial"/>
                <w:sz w:val="22"/>
                <w:szCs w:val="22"/>
              </w:rPr>
              <w:t>Next steps for session 2026-27 build on progress noted above.</w:t>
            </w:r>
          </w:p>
          <w:p w14:paraId="7F449EAC" w14:textId="0569946C" w:rsidR="00C25673" w:rsidRPr="001678E3" w:rsidRDefault="00F6709D" w:rsidP="2692855D">
            <w:pPr>
              <w:rPr>
                <w:rFonts w:ascii="Arial" w:hAnsi="Arial" w:cs="Arial"/>
                <w:sz w:val="22"/>
                <w:szCs w:val="22"/>
              </w:rPr>
            </w:pPr>
            <w:r>
              <w:br/>
            </w:r>
            <w:r w:rsidR="468BF313" w:rsidRPr="7E835E00">
              <w:rPr>
                <w:rFonts w:ascii="Arial" w:hAnsi="Arial" w:cs="Arial"/>
                <w:sz w:val="22"/>
                <w:szCs w:val="22"/>
              </w:rPr>
              <w:t>Curriculum:</w:t>
            </w:r>
            <w:r>
              <w:br/>
            </w:r>
            <w:r w:rsidR="2EA72B5D" w:rsidRPr="7E835E00">
              <w:rPr>
                <w:rFonts w:ascii="Arial" w:hAnsi="Arial" w:cs="Arial"/>
                <w:sz w:val="22"/>
                <w:szCs w:val="22"/>
              </w:rPr>
              <w:t>Focus over last 3 sessions</w:t>
            </w:r>
            <w:r w:rsidR="73257F9C" w:rsidRPr="7E835E00">
              <w:rPr>
                <w:rFonts w:ascii="Arial" w:hAnsi="Arial" w:cs="Arial"/>
                <w:sz w:val="22"/>
                <w:szCs w:val="22"/>
              </w:rPr>
              <w:t>;</w:t>
            </w:r>
          </w:p>
          <w:p w14:paraId="2561400C" w14:textId="402BCA42" w:rsidR="00C25673" w:rsidRPr="001678E3" w:rsidRDefault="10C145BF" w:rsidP="2692855D">
            <w:pPr>
              <w:pStyle w:val="ListParagraph"/>
              <w:numPr>
                <w:ilvl w:val="0"/>
                <w:numId w:val="3"/>
              </w:numPr>
              <w:rPr>
                <w:rFonts w:ascii="Arial" w:hAnsi="Arial" w:cs="Arial"/>
                <w:sz w:val="22"/>
                <w:szCs w:val="22"/>
              </w:rPr>
            </w:pPr>
            <w:r w:rsidRPr="2692855D">
              <w:rPr>
                <w:rFonts w:ascii="Arial" w:hAnsi="Arial" w:cs="Arial"/>
                <w:sz w:val="22"/>
                <w:szCs w:val="22"/>
              </w:rPr>
              <w:t xml:space="preserve">a more </w:t>
            </w:r>
            <w:r w:rsidR="26D05A27" w:rsidRPr="2692855D">
              <w:rPr>
                <w:rFonts w:ascii="Arial" w:hAnsi="Arial" w:cs="Arial"/>
                <w:sz w:val="22"/>
                <w:szCs w:val="22"/>
              </w:rPr>
              <w:t>inclusi</w:t>
            </w:r>
            <w:r w:rsidR="3D9F5ED0" w:rsidRPr="2692855D">
              <w:rPr>
                <w:rFonts w:ascii="Arial" w:hAnsi="Arial" w:cs="Arial"/>
                <w:sz w:val="22"/>
                <w:szCs w:val="22"/>
              </w:rPr>
              <w:t>ve curriculum</w:t>
            </w:r>
          </w:p>
          <w:p w14:paraId="6B4B3194" w14:textId="6C0CCFCB" w:rsidR="00C25673" w:rsidRPr="001678E3" w:rsidRDefault="26D05A27" w:rsidP="2692855D">
            <w:pPr>
              <w:pStyle w:val="ListParagraph"/>
              <w:numPr>
                <w:ilvl w:val="0"/>
                <w:numId w:val="3"/>
              </w:numPr>
              <w:rPr>
                <w:rFonts w:ascii="Arial" w:hAnsi="Arial" w:cs="Arial"/>
                <w:sz w:val="22"/>
                <w:szCs w:val="22"/>
              </w:rPr>
            </w:pPr>
            <w:r w:rsidRPr="2692855D">
              <w:rPr>
                <w:rFonts w:ascii="Arial" w:hAnsi="Arial" w:cs="Arial"/>
                <w:sz w:val="22"/>
                <w:szCs w:val="22"/>
              </w:rPr>
              <w:t>ensuring that effective pathways are in place for all young people</w:t>
            </w:r>
          </w:p>
          <w:p w14:paraId="5D86005F" w14:textId="46646CF6" w:rsidR="00C25673" w:rsidRPr="001678E3" w:rsidRDefault="00C25673" w:rsidP="2692855D">
            <w:pPr>
              <w:rPr>
                <w:rFonts w:ascii="Arial" w:hAnsi="Arial" w:cs="Arial"/>
                <w:sz w:val="22"/>
                <w:szCs w:val="22"/>
              </w:rPr>
            </w:pPr>
          </w:p>
          <w:p w14:paraId="120D94AF" w14:textId="45654607" w:rsidR="00C25673" w:rsidRPr="001678E3" w:rsidRDefault="1A03AA53" w:rsidP="2692855D">
            <w:pPr>
              <w:rPr>
                <w:rFonts w:ascii="Arial" w:hAnsi="Arial" w:cs="Arial"/>
                <w:sz w:val="22"/>
                <w:szCs w:val="22"/>
              </w:rPr>
            </w:pPr>
            <w:r w:rsidRPr="2692855D">
              <w:rPr>
                <w:rFonts w:ascii="Arial" w:hAnsi="Arial" w:cs="Arial"/>
                <w:sz w:val="22"/>
                <w:szCs w:val="22"/>
              </w:rPr>
              <w:t>Data analysis, including attainment, attendance and stay on rates indicate that our</w:t>
            </w:r>
            <w:r w:rsidR="6D3A1D91" w:rsidRPr="2692855D">
              <w:rPr>
                <w:rFonts w:ascii="Arial" w:hAnsi="Arial" w:cs="Arial"/>
                <w:sz w:val="22"/>
                <w:szCs w:val="22"/>
              </w:rPr>
              <w:t xml:space="preserve"> improved </w:t>
            </w:r>
            <w:r w:rsidRPr="2692855D">
              <w:rPr>
                <w:rFonts w:ascii="Arial" w:hAnsi="Arial" w:cs="Arial"/>
                <w:sz w:val="22"/>
                <w:szCs w:val="22"/>
              </w:rPr>
              <w:t xml:space="preserve">curriculum offer </w:t>
            </w:r>
            <w:r w:rsidR="1B92F5B3" w:rsidRPr="2692855D">
              <w:rPr>
                <w:rFonts w:ascii="Arial" w:hAnsi="Arial" w:cs="Arial"/>
                <w:sz w:val="22"/>
                <w:szCs w:val="22"/>
              </w:rPr>
              <w:t xml:space="preserve">has supported </w:t>
            </w:r>
            <w:r w:rsidRPr="2692855D">
              <w:rPr>
                <w:rFonts w:ascii="Arial" w:hAnsi="Arial" w:cs="Arial"/>
                <w:sz w:val="22"/>
                <w:szCs w:val="22"/>
              </w:rPr>
              <w:t>to provide strong progression pathways for the middle 60% and highest 20% attainers. Progression opportunities for the lowest 20% have been impacted by the reduction in the availability of college courses</w:t>
            </w:r>
            <w:r w:rsidR="46B8A046" w:rsidRPr="2692855D">
              <w:rPr>
                <w:rFonts w:ascii="Arial" w:hAnsi="Arial" w:cs="Arial"/>
                <w:sz w:val="22"/>
                <w:szCs w:val="22"/>
              </w:rPr>
              <w:t>. Need to address through increased creativity</w:t>
            </w:r>
            <w:r w:rsidR="525DB35A" w:rsidRPr="2692855D">
              <w:rPr>
                <w:rFonts w:ascii="Arial" w:hAnsi="Arial" w:cs="Arial"/>
                <w:sz w:val="22"/>
                <w:szCs w:val="22"/>
              </w:rPr>
              <w:t xml:space="preserve"> and flexibility in timetabling within the constraints of decreasing budget.</w:t>
            </w:r>
          </w:p>
          <w:p w14:paraId="01947EAF" w14:textId="21C21E7A" w:rsidR="005A00CE" w:rsidRPr="00B639D0" w:rsidRDefault="09A8D187" w:rsidP="002C0197">
            <w:pPr>
              <w:rPr>
                <w:rFonts w:ascii="Arial" w:hAnsi="Arial" w:cs="Arial"/>
                <w:sz w:val="22"/>
                <w:szCs w:val="22"/>
              </w:rPr>
            </w:pPr>
            <w:r w:rsidRPr="001678E3">
              <w:rPr>
                <w:rFonts w:ascii="Arial" w:hAnsi="Arial" w:cs="Arial"/>
                <w:sz w:val="22"/>
                <w:szCs w:val="22"/>
              </w:rPr>
              <w:t xml:space="preserve">Initial progress towards this has been effective through </w:t>
            </w:r>
            <w:r w:rsidR="7957D628" w:rsidRPr="001678E3">
              <w:rPr>
                <w:rFonts w:ascii="Arial" w:hAnsi="Arial" w:cs="Arial"/>
                <w:sz w:val="22"/>
                <w:szCs w:val="22"/>
              </w:rPr>
              <w:t xml:space="preserve">diverse curricular arrangements across faculties and through bespoke opportunities in the Hive. </w:t>
            </w:r>
            <w:r w:rsidR="4400E38B" w:rsidRPr="001678E3">
              <w:rPr>
                <w:rFonts w:ascii="Arial" w:hAnsi="Arial" w:cs="Arial"/>
                <w:sz w:val="22"/>
                <w:szCs w:val="22"/>
              </w:rPr>
              <w:t xml:space="preserve">Need to continue this focus on effective pathways and </w:t>
            </w:r>
            <w:r w:rsidR="44ABDFC2" w:rsidRPr="001678E3">
              <w:rPr>
                <w:rFonts w:ascii="Arial" w:hAnsi="Arial" w:cs="Arial"/>
                <w:sz w:val="22"/>
                <w:szCs w:val="22"/>
              </w:rPr>
              <w:t xml:space="preserve">ensure more opportunities for L5 and L6 learning take place within each department. </w:t>
            </w:r>
          </w:p>
        </w:tc>
      </w:tr>
      <w:tr w:rsidR="00AC588B" w14:paraId="6BDF6BCA" w14:textId="77777777" w:rsidTr="05818E68">
        <w:trPr>
          <w:trHeight w:val="318"/>
          <w:jc w:val="center"/>
        </w:trPr>
        <w:tc>
          <w:tcPr>
            <w:tcW w:w="2041" w:type="dxa"/>
            <w:vAlign w:val="center"/>
          </w:tcPr>
          <w:p w14:paraId="224DF0C2" w14:textId="77777777" w:rsidR="00AC588B" w:rsidRPr="00D22399" w:rsidRDefault="00AC588B" w:rsidP="00AC588B">
            <w:pPr>
              <w:rPr>
                <w:rFonts w:asciiTheme="minorHAnsi" w:hAnsiTheme="minorHAnsi" w:cstheme="minorHAnsi"/>
                <w:b/>
                <w:szCs w:val="22"/>
              </w:rPr>
            </w:pPr>
            <w:r w:rsidRPr="00837A28">
              <w:rPr>
                <w:rFonts w:asciiTheme="minorHAnsi" w:hAnsiTheme="minorHAnsi" w:cstheme="minorHAnsi"/>
                <w:b/>
                <w:szCs w:val="22"/>
              </w:rPr>
              <w:t xml:space="preserve">NIF </w:t>
            </w:r>
            <w:r>
              <w:rPr>
                <w:rFonts w:asciiTheme="minorHAnsi" w:hAnsiTheme="minorHAnsi" w:cstheme="minorHAnsi"/>
                <w:b/>
                <w:szCs w:val="22"/>
              </w:rPr>
              <w:t>k</w:t>
            </w:r>
            <w:r w:rsidRPr="00837A28">
              <w:rPr>
                <w:rFonts w:asciiTheme="minorHAnsi" w:hAnsiTheme="minorHAnsi" w:cstheme="minorHAnsi"/>
                <w:b/>
                <w:szCs w:val="22"/>
              </w:rPr>
              <w:t xml:space="preserve">ey </w:t>
            </w:r>
            <w:r>
              <w:rPr>
                <w:rFonts w:asciiTheme="minorHAnsi" w:hAnsiTheme="minorHAnsi" w:cstheme="minorHAnsi"/>
                <w:b/>
                <w:szCs w:val="22"/>
              </w:rPr>
              <w:t>d</w:t>
            </w:r>
            <w:r w:rsidRPr="00837A28">
              <w:rPr>
                <w:rFonts w:asciiTheme="minorHAnsi" w:hAnsiTheme="minorHAnsi" w:cstheme="minorHAnsi"/>
                <w:b/>
                <w:szCs w:val="22"/>
              </w:rPr>
              <w:t>rivers:</w:t>
            </w:r>
          </w:p>
        </w:tc>
        <w:sdt>
          <w:sdtPr>
            <w:rPr>
              <w:rFonts w:ascii="Arial" w:hAnsi="Arial" w:cs="Arial"/>
              <w:b/>
              <w:bCs/>
              <w:color w:val="FF0000"/>
              <w:sz w:val="22"/>
              <w:szCs w:val="22"/>
            </w:rPr>
            <w:alias w:val="Select NIF Driver"/>
            <w:tag w:val="Select NIF Driver"/>
            <w:id w:val="-299699752"/>
            <w:placeholder>
              <w:docPart w:val="F6D6E518E24E4FA09FE05E6CB3B1BADF"/>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219" w:type="dxa"/>
                <w:gridSpan w:val="3"/>
                <w:vAlign w:val="center"/>
              </w:tcPr>
              <w:p w14:paraId="2319FC06" w14:textId="44343867" w:rsidR="00AC588B" w:rsidRPr="00F95788" w:rsidRDefault="02332468" w:rsidP="00AC588B">
                <w:pPr>
                  <w:rPr>
                    <w:rFonts w:ascii="Arial" w:hAnsi="Arial" w:cs="Arial"/>
                    <w:b/>
                    <w:sz w:val="22"/>
                    <w:szCs w:val="22"/>
                  </w:rPr>
                </w:pPr>
                <w:r w:rsidRPr="73A579B3">
                  <w:rPr>
                    <w:rFonts w:ascii="Arial" w:hAnsi="Arial" w:cs="Arial"/>
                    <w:b/>
                    <w:bCs/>
                    <w:sz w:val="22"/>
                    <w:szCs w:val="22"/>
                  </w:rPr>
                  <w:t>Teacher &amp; practitioner professionalism</w:t>
                </w:r>
              </w:p>
            </w:tc>
          </w:sdtContent>
        </w:sdt>
        <w:sdt>
          <w:sdtPr>
            <w:rPr>
              <w:rFonts w:ascii="Arial" w:hAnsi="Arial" w:cs="Arial"/>
              <w:b/>
              <w:bCs/>
              <w:color w:val="FF0000"/>
              <w:sz w:val="22"/>
              <w:szCs w:val="22"/>
            </w:rPr>
            <w:alias w:val="Select NIF Driver"/>
            <w:tag w:val="Select NIF Driver"/>
            <w:id w:val="1217861661"/>
            <w:placeholder>
              <w:docPart w:val="E52BEE4C31C54FDAB86E4F7CD6479290"/>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133" w:type="dxa"/>
                <w:gridSpan w:val="3"/>
                <w:vAlign w:val="center"/>
              </w:tcPr>
              <w:p w14:paraId="36E638D7" w14:textId="06CDD235" w:rsidR="00AC588B" w:rsidRPr="00F95788" w:rsidRDefault="02332468" w:rsidP="00AC588B">
                <w:pPr>
                  <w:rPr>
                    <w:rFonts w:ascii="Arial" w:hAnsi="Arial" w:cs="Arial"/>
                    <w:b/>
                    <w:sz w:val="22"/>
                    <w:szCs w:val="22"/>
                  </w:rPr>
                </w:pPr>
                <w:r w:rsidRPr="73A579B3">
                  <w:rPr>
                    <w:rFonts w:ascii="Arial" w:hAnsi="Arial" w:cs="Arial"/>
                    <w:b/>
                    <w:bCs/>
                    <w:sz w:val="22"/>
                    <w:szCs w:val="22"/>
                  </w:rPr>
                  <w:t>School &amp; ELC improvement</w:t>
                </w:r>
              </w:p>
            </w:tc>
          </w:sdtContent>
        </w:sdt>
        <w:sdt>
          <w:sdtPr>
            <w:rPr>
              <w:rFonts w:ascii="Arial" w:hAnsi="Arial" w:cs="Arial"/>
              <w:b/>
              <w:bCs/>
              <w:color w:val="FF0000"/>
              <w:sz w:val="22"/>
              <w:szCs w:val="22"/>
            </w:rPr>
            <w:alias w:val="Select NIF Driver"/>
            <w:tag w:val="Select NIF Driver"/>
            <w:id w:val="1267038793"/>
            <w:placeholder>
              <w:docPart w:val="0ECD18C3A0614157ADCFF18AABFBF414"/>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772" w:type="dxa"/>
                <w:gridSpan w:val="3"/>
                <w:vAlign w:val="center"/>
              </w:tcPr>
              <w:p w14:paraId="391F4E99" w14:textId="7CC98069" w:rsidR="00AC588B" w:rsidRPr="00F95788" w:rsidRDefault="02332468" w:rsidP="00AC588B">
                <w:pPr>
                  <w:rPr>
                    <w:rFonts w:ascii="Arial" w:hAnsi="Arial" w:cs="Arial"/>
                    <w:b/>
                    <w:sz w:val="22"/>
                    <w:szCs w:val="22"/>
                  </w:rPr>
                </w:pPr>
                <w:r w:rsidRPr="73A579B3">
                  <w:rPr>
                    <w:rFonts w:ascii="Arial" w:hAnsi="Arial" w:cs="Arial"/>
                    <w:b/>
                    <w:bCs/>
                    <w:sz w:val="22"/>
                    <w:szCs w:val="22"/>
                  </w:rPr>
                  <w:t>Parent/carer involvement &amp; engagement</w:t>
                </w:r>
              </w:p>
            </w:tc>
          </w:sdtContent>
        </w:sdt>
        <w:sdt>
          <w:sdtPr>
            <w:rPr>
              <w:rFonts w:ascii="Arial" w:hAnsi="Arial" w:cs="Arial"/>
              <w:b/>
              <w:bCs/>
              <w:color w:val="FF0000"/>
              <w:sz w:val="22"/>
              <w:szCs w:val="22"/>
            </w:rPr>
            <w:alias w:val="Select NIF Driver"/>
            <w:tag w:val="Select NIF Driver"/>
            <w:id w:val="-1658145602"/>
            <w:placeholder>
              <w:docPart w:val="6AEF45D4BE554D599B133544DACA0920"/>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433" w:type="dxa"/>
                <w:gridSpan w:val="2"/>
                <w:vAlign w:val="center"/>
              </w:tcPr>
              <w:p w14:paraId="011709CB" w14:textId="7655F202" w:rsidR="00AC588B" w:rsidRPr="00F95788" w:rsidRDefault="02332468" w:rsidP="00AC588B">
                <w:pPr>
                  <w:rPr>
                    <w:rFonts w:ascii="Arial" w:hAnsi="Arial" w:cs="Arial"/>
                    <w:b/>
                    <w:sz w:val="22"/>
                    <w:szCs w:val="22"/>
                  </w:rPr>
                </w:pPr>
                <w:r w:rsidRPr="73A579B3">
                  <w:rPr>
                    <w:rFonts w:ascii="Arial" w:hAnsi="Arial" w:cs="Arial"/>
                    <w:b/>
                    <w:bCs/>
                    <w:sz w:val="22"/>
                    <w:szCs w:val="22"/>
                  </w:rPr>
                  <w:t>Curriculum &amp; assessment</w:t>
                </w:r>
              </w:p>
            </w:tc>
          </w:sdtContent>
        </w:sdt>
      </w:tr>
      <w:tr w:rsidR="00AC588B" w14:paraId="59CD9297" w14:textId="77777777" w:rsidTr="05818E68">
        <w:trPr>
          <w:trHeight w:val="316"/>
          <w:jc w:val="center"/>
        </w:trPr>
        <w:tc>
          <w:tcPr>
            <w:tcW w:w="2041" w:type="dxa"/>
            <w:vAlign w:val="center"/>
          </w:tcPr>
          <w:p w14:paraId="75370351" w14:textId="77777777" w:rsidR="00AC588B" w:rsidRPr="00837A28" w:rsidRDefault="00AC588B" w:rsidP="00AC588B">
            <w:pPr>
              <w:rPr>
                <w:rFonts w:asciiTheme="minorHAnsi" w:hAnsiTheme="minorHAnsi" w:cstheme="minorHAnsi"/>
                <w:b/>
                <w:szCs w:val="22"/>
              </w:rPr>
            </w:pPr>
            <w:r w:rsidRPr="00837A28">
              <w:rPr>
                <w:rFonts w:asciiTheme="minorHAnsi" w:hAnsiTheme="minorHAnsi" w:cstheme="minorHAnsi"/>
                <w:b/>
                <w:bCs/>
                <w:szCs w:val="22"/>
              </w:rPr>
              <w:t>HGIOS4 Q</w:t>
            </w:r>
            <w:r>
              <w:rPr>
                <w:rFonts w:asciiTheme="minorHAnsi" w:hAnsiTheme="minorHAnsi" w:cstheme="minorHAnsi"/>
                <w:b/>
                <w:bCs/>
                <w:szCs w:val="22"/>
              </w:rPr>
              <w:t>I</w:t>
            </w:r>
            <w:r w:rsidRPr="00837A28">
              <w:rPr>
                <w:rFonts w:asciiTheme="minorHAnsi" w:hAnsiTheme="minorHAnsi" w:cstheme="minorHAnsi"/>
                <w:b/>
                <w:bCs/>
                <w:szCs w:val="22"/>
              </w:rPr>
              <w:t>s:</w:t>
            </w:r>
          </w:p>
        </w:tc>
        <w:sdt>
          <w:sdtPr>
            <w:rPr>
              <w:rFonts w:ascii="Arial" w:hAnsi="Arial" w:cs="Arial"/>
              <w:b/>
              <w:bCs/>
              <w:color w:val="FF0000"/>
              <w:sz w:val="22"/>
              <w:szCs w:val="22"/>
            </w:rPr>
            <w:alias w:val="Select QI"/>
            <w:tag w:val="Select QI"/>
            <w:id w:val="1210687824"/>
            <w:placeholder>
              <w:docPart w:val="6002893C54DA40BF96892304E4B051CE"/>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109" w:type="dxa"/>
                <w:gridSpan w:val="2"/>
                <w:vAlign w:val="center"/>
              </w:tcPr>
              <w:p w14:paraId="5A872533" w14:textId="3FA13566" w:rsidR="00AC588B" w:rsidRPr="00F95788" w:rsidRDefault="0129253C" w:rsidP="00AC588B">
                <w:pPr>
                  <w:rPr>
                    <w:rFonts w:ascii="Arial" w:hAnsi="Arial" w:cs="Arial"/>
                    <w:b/>
                    <w:sz w:val="22"/>
                    <w:szCs w:val="22"/>
                  </w:rPr>
                </w:pPr>
                <w:r w:rsidRPr="73A579B3">
                  <w:rPr>
                    <w:rFonts w:ascii="Arial" w:hAnsi="Arial" w:cs="Arial"/>
                    <w:b/>
                    <w:bCs/>
                    <w:sz w:val="22"/>
                    <w:szCs w:val="22"/>
                  </w:rPr>
                  <w:t>1.1</w:t>
                </w:r>
              </w:p>
            </w:tc>
          </w:sdtContent>
        </w:sdt>
        <w:sdt>
          <w:sdtPr>
            <w:rPr>
              <w:rFonts w:ascii="Arial" w:hAnsi="Arial" w:cs="Arial"/>
              <w:b/>
              <w:bCs/>
              <w:color w:val="FF0000"/>
              <w:sz w:val="22"/>
              <w:szCs w:val="22"/>
            </w:rPr>
            <w:alias w:val="Select QI"/>
            <w:tag w:val="Select QI"/>
            <w:id w:val="-520011049"/>
            <w:placeholder>
              <w:docPart w:val="9C18B14F575B419B8B045545B6649A58"/>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163" w:type="dxa"/>
                <w:gridSpan w:val="2"/>
                <w:vAlign w:val="center"/>
              </w:tcPr>
              <w:p w14:paraId="0DAAE93A" w14:textId="24556ED1" w:rsidR="00AC588B" w:rsidRPr="00F95788" w:rsidRDefault="0129253C" w:rsidP="00AC588B">
                <w:pPr>
                  <w:rPr>
                    <w:rFonts w:ascii="Arial" w:hAnsi="Arial" w:cs="Arial"/>
                    <w:b/>
                    <w:sz w:val="22"/>
                    <w:szCs w:val="22"/>
                  </w:rPr>
                </w:pPr>
                <w:r w:rsidRPr="73A579B3">
                  <w:rPr>
                    <w:rFonts w:ascii="Arial" w:hAnsi="Arial" w:cs="Arial"/>
                    <w:b/>
                    <w:bCs/>
                    <w:sz w:val="22"/>
                    <w:szCs w:val="22"/>
                  </w:rPr>
                  <w:t>2.3</w:t>
                </w:r>
              </w:p>
            </w:tc>
          </w:sdtContent>
        </w:sdt>
        <w:sdt>
          <w:sdtPr>
            <w:rPr>
              <w:rFonts w:ascii="Arial" w:hAnsi="Arial" w:cs="Arial"/>
              <w:b/>
              <w:bCs/>
              <w:color w:val="FF0000"/>
              <w:sz w:val="22"/>
              <w:szCs w:val="22"/>
            </w:rPr>
            <w:alias w:val="Select QI"/>
            <w:tag w:val="Select QI"/>
            <w:id w:val="-1906452144"/>
            <w:placeholder>
              <w:docPart w:val="266A16FFB84D4252937A8C8AFEB9F294"/>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080" w:type="dxa"/>
                <w:gridSpan w:val="2"/>
                <w:vAlign w:val="center"/>
              </w:tcPr>
              <w:p w14:paraId="70C2056C" w14:textId="3060563A" w:rsidR="00AC588B" w:rsidRPr="00F95788" w:rsidRDefault="0129253C" w:rsidP="00AC588B">
                <w:pPr>
                  <w:rPr>
                    <w:rFonts w:ascii="Arial" w:hAnsi="Arial" w:cs="Arial"/>
                    <w:b/>
                    <w:sz w:val="22"/>
                    <w:szCs w:val="22"/>
                  </w:rPr>
                </w:pPr>
                <w:r w:rsidRPr="73A579B3">
                  <w:rPr>
                    <w:rFonts w:ascii="Arial" w:hAnsi="Arial" w:cs="Arial"/>
                    <w:b/>
                    <w:bCs/>
                    <w:sz w:val="22"/>
                    <w:szCs w:val="22"/>
                  </w:rPr>
                  <w:t>1.2</w:t>
                </w:r>
              </w:p>
            </w:tc>
          </w:sdtContent>
        </w:sdt>
        <w:sdt>
          <w:sdtPr>
            <w:rPr>
              <w:rFonts w:ascii="Arial" w:hAnsi="Arial" w:cs="Arial"/>
              <w:b/>
              <w:bCs/>
              <w:color w:val="FF0000"/>
              <w:sz w:val="22"/>
              <w:szCs w:val="22"/>
            </w:rPr>
            <w:alias w:val="Select QI"/>
            <w:tag w:val="Select QI"/>
            <w:id w:val="1024756565"/>
            <w:placeholder>
              <w:docPart w:val="A716A01BBD6248EBB6C1078797DE8044"/>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594" w:type="dxa"/>
                <w:gridSpan w:val="2"/>
                <w:vAlign w:val="center"/>
              </w:tcPr>
              <w:p w14:paraId="5E56F8A5" w14:textId="12C9DAFB" w:rsidR="00AC588B" w:rsidRPr="00F95788" w:rsidRDefault="13E0F993" w:rsidP="00AC588B">
                <w:pPr>
                  <w:rPr>
                    <w:rFonts w:ascii="Arial" w:hAnsi="Arial" w:cs="Arial"/>
                    <w:b/>
                    <w:sz w:val="22"/>
                    <w:szCs w:val="22"/>
                  </w:rPr>
                </w:pPr>
                <w:r w:rsidRPr="73A579B3">
                  <w:rPr>
                    <w:rFonts w:ascii="Arial" w:hAnsi="Arial" w:cs="Arial"/>
                    <w:b/>
                    <w:bCs/>
                    <w:sz w:val="22"/>
                    <w:szCs w:val="22"/>
                  </w:rPr>
                  <w:t>2.2</w:t>
                </w:r>
              </w:p>
            </w:tc>
          </w:sdtContent>
        </w:sdt>
        <w:sdt>
          <w:sdtPr>
            <w:rPr>
              <w:rFonts w:ascii="Arial" w:hAnsi="Arial" w:cs="Arial"/>
              <w:b/>
              <w:bCs/>
              <w:color w:val="FF0000"/>
              <w:sz w:val="22"/>
              <w:szCs w:val="22"/>
            </w:rPr>
            <w:alias w:val="Select QI"/>
            <w:tag w:val="Select QI"/>
            <w:id w:val="-1500642695"/>
            <w:placeholder>
              <w:docPart w:val="DEBA816C02014F70B034C3787B7681F2"/>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166" w:type="dxa"/>
                <w:gridSpan w:val="2"/>
                <w:vAlign w:val="center"/>
              </w:tcPr>
              <w:p w14:paraId="498DA7E2" w14:textId="0F73C364" w:rsidR="00AC588B" w:rsidRPr="00F95788" w:rsidRDefault="4119F279" w:rsidP="00AC588B">
                <w:pPr>
                  <w:rPr>
                    <w:rFonts w:ascii="Arial" w:hAnsi="Arial" w:cs="Arial"/>
                    <w:b/>
                    <w:sz w:val="22"/>
                    <w:szCs w:val="22"/>
                  </w:rPr>
                </w:pPr>
                <w:r w:rsidRPr="73A579B3">
                  <w:rPr>
                    <w:rFonts w:ascii="Arial" w:hAnsi="Arial" w:cs="Arial"/>
                    <w:b/>
                    <w:bCs/>
                    <w:sz w:val="22"/>
                    <w:szCs w:val="22"/>
                  </w:rPr>
                  <w:t>2.7</w:t>
                </w:r>
              </w:p>
            </w:tc>
          </w:sdtContent>
        </w:sdt>
        <w:sdt>
          <w:sdtPr>
            <w:rPr>
              <w:rFonts w:ascii="Arial" w:hAnsi="Arial" w:cs="Arial"/>
              <w:b/>
              <w:bCs/>
              <w:color w:val="FF0000"/>
              <w:sz w:val="22"/>
              <w:szCs w:val="22"/>
            </w:rPr>
            <w:alias w:val="Select QI"/>
            <w:tag w:val="Select QI"/>
            <w:id w:val="521751926"/>
            <w:placeholder>
              <w:docPart w:val="6C977396535C467092CEB0B5A57D4911"/>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445" w:type="dxa"/>
                <w:vAlign w:val="center"/>
              </w:tcPr>
              <w:p w14:paraId="5A6E700D" w14:textId="77777777" w:rsidR="00AC588B" w:rsidRPr="00F95788" w:rsidRDefault="00AC588B" w:rsidP="00AC588B">
                <w:pPr>
                  <w:rPr>
                    <w:rFonts w:ascii="Arial" w:hAnsi="Arial" w:cs="Arial"/>
                    <w:b/>
                    <w:sz w:val="22"/>
                    <w:szCs w:val="22"/>
                  </w:rPr>
                </w:pPr>
                <w:r w:rsidRPr="73A579B3">
                  <w:rPr>
                    <w:rFonts w:ascii="Arial" w:hAnsi="Arial" w:cs="Arial"/>
                    <w:b/>
                    <w:bCs/>
                    <w:sz w:val="22"/>
                    <w:szCs w:val="22"/>
                  </w:rPr>
                  <w:t>Select QI</w:t>
                </w:r>
              </w:p>
            </w:tc>
          </w:sdtContent>
        </w:sdt>
      </w:tr>
      <w:tr w:rsidR="00525ABA" w14:paraId="5DC057ED" w14:textId="77777777" w:rsidTr="05818E68">
        <w:trPr>
          <w:trHeight w:val="316"/>
          <w:jc w:val="center"/>
        </w:trPr>
        <w:tc>
          <w:tcPr>
            <w:tcW w:w="2041" w:type="dxa"/>
            <w:vAlign w:val="center"/>
          </w:tcPr>
          <w:p w14:paraId="1ED30093" w14:textId="77777777" w:rsidR="00525ABA" w:rsidRPr="00837A28" w:rsidRDefault="00525ABA" w:rsidP="00AC588B">
            <w:pPr>
              <w:rPr>
                <w:rFonts w:asciiTheme="minorHAnsi" w:hAnsiTheme="minorHAnsi" w:cstheme="minorHAnsi"/>
                <w:b/>
                <w:szCs w:val="22"/>
              </w:rPr>
            </w:pPr>
            <w:r>
              <w:rPr>
                <w:rFonts w:asciiTheme="minorHAnsi" w:hAnsiTheme="minorHAnsi" w:cstheme="minorHAnsi"/>
                <w:b/>
                <w:bCs/>
                <w:szCs w:val="22"/>
              </w:rPr>
              <w:t>ESIP key priorities:</w:t>
            </w:r>
          </w:p>
        </w:tc>
        <w:tc>
          <w:tcPr>
            <w:tcW w:w="6352" w:type="dxa"/>
            <w:gridSpan w:val="6"/>
            <w:shd w:val="clear" w:color="auto" w:fill="FF0000"/>
            <w:vAlign w:val="center"/>
          </w:tcPr>
          <w:p w14:paraId="1B57C14A" w14:textId="42C938AE" w:rsidR="00525ABA" w:rsidRPr="00F95788" w:rsidRDefault="00BE68C0" w:rsidP="00AC588B">
            <w:pPr>
              <w:tabs>
                <w:tab w:val="center" w:pos="1508"/>
              </w:tabs>
              <w:rPr>
                <w:rFonts w:ascii="Arial" w:hAnsi="Arial" w:cs="Arial"/>
                <w:b/>
                <w:sz w:val="22"/>
                <w:szCs w:val="22"/>
              </w:rPr>
            </w:pPr>
            <w:sdt>
              <w:sdtPr>
                <w:rPr>
                  <w:rFonts w:ascii="Arial" w:hAnsi="Arial" w:cs="Arial"/>
                  <w:b/>
                  <w:bCs/>
                  <w:color w:val="FF0000"/>
                  <w:sz w:val="22"/>
                  <w:szCs w:val="22"/>
                </w:rPr>
                <w:alias w:val="Select KP"/>
                <w:tag w:val="Select KP"/>
                <w:id w:val="-120380676"/>
                <w:placeholder>
                  <w:docPart w:val="3563F040B46345358706A54A669E0317"/>
                </w:placeholder>
                <w15:color w:val="FF0000"/>
                <w:dropDownList>
                  <w:listItem w:displayText="Y" w:value="Y"/>
                  <w:listItem w:displayText="N" w:value="N"/>
                </w:dropDownList>
              </w:sdtPr>
              <w:sdtEndPr/>
              <w:sdtContent>
                <w:r w:rsidR="2F3E1D02" w:rsidRPr="73A579B3">
                  <w:rPr>
                    <w:rFonts w:ascii="Arial" w:hAnsi="Arial" w:cs="Arial"/>
                    <w:b/>
                    <w:bCs/>
                    <w:sz w:val="22"/>
                    <w:szCs w:val="22"/>
                  </w:rPr>
                  <w:t>Y</w:t>
                </w:r>
              </w:sdtContent>
            </w:sdt>
            <w:r w:rsidR="7BCBB6EF" w:rsidRPr="73A579B3">
              <w:rPr>
                <w:rFonts w:ascii="Arial" w:hAnsi="Arial" w:cs="Arial"/>
                <w:b/>
                <w:bCs/>
                <w:sz w:val="22"/>
                <w:szCs w:val="22"/>
              </w:rPr>
              <w:t>Our Leadership</w:t>
            </w:r>
          </w:p>
        </w:tc>
        <w:tc>
          <w:tcPr>
            <w:tcW w:w="3772" w:type="dxa"/>
            <w:gridSpan w:val="3"/>
            <w:shd w:val="clear" w:color="auto" w:fill="92D050"/>
            <w:vAlign w:val="center"/>
          </w:tcPr>
          <w:p w14:paraId="109EF273" w14:textId="03490856" w:rsidR="00525ABA" w:rsidRPr="00F95788" w:rsidRDefault="00BE68C0" w:rsidP="00AC588B">
            <w:pPr>
              <w:tabs>
                <w:tab w:val="left" w:pos="1508"/>
              </w:tabs>
              <w:rPr>
                <w:rFonts w:ascii="Arial" w:hAnsi="Arial" w:cs="Arial"/>
                <w:b/>
                <w:sz w:val="22"/>
                <w:szCs w:val="22"/>
              </w:rPr>
            </w:pPr>
            <w:sdt>
              <w:sdtPr>
                <w:rPr>
                  <w:rFonts w:ascii="Arial" w:hAnsi="Arial" w:cs="Arial"/>
                  <w:b/>
                  <w:bCs/>
                  <w:color w:val="FF0000"/>
                  <w:sz w:val="22"/>
                  <w:szCs w:val="22"/>
                </w:rPr>
                <w:alias w:val="Select KP"/>
                <w:tag w:val="Select KP"/>
                <w:id w:val="1986656522"/>
                <w:placeholder>
                  <w:docPart w:val="201D05145B2E47B186EB63BD4CA798E9"/>
                </w:placeholder>
                <w15:color w:val="00FF00"/>
                <w:dropDownList>
                  <w:listItem w:displayText="Y" w:value="Y"/>
                  <w:listItem w:displayText="N" w:value="N"/>
                </w:dropDownList>
              </w:sdtPr>
              <w:sdtEndPr/>
              <w:sdtContent>
                <w:r w:rsidR="2F3E1D02" w:rsidRPr="73A579B3">
                  <w:rPr>
                    <w:rFonts w:ascii="Arial" w:hAnsi="Arial" w:cs="Arial"/>
                    <w:b/>
                    <w:bCs/>
                    <w:sz w:val="22"/>
                    <w:szCs w:val="22"/>
                  </w:rPr>
                  <w:t>Y</w:t>
                </w:r>
              </w:sdtContent>
            </w:sdt>
            <w:r w:rsidR="7BCBB6EF" w:rsidRPr="73A579B3">
              <w:rPr>
                <w:rFonts w:ascii="Arial" w:hAnsi="Arial" w:cs="Arial"/>
                <w:b/>
                <w:bCs/>
                <w:sz w:val="22"/>
                <w:szCs w:val="22"/>
              </w:rPr>
              <w:t>Our Wellbeing</w:t>
            </w:r>
          </w:p>
        </w:tc>
        <w:tc>
          <w:tcPr>
            <w:tcW w:w="3433" w:type="dxa"/>
            <w:gridSpan w:val="2"/>
            <w:shd w:val="clear" w:color="auto" w:fill="00B0F0"/>
            <w:vAlign w:val="center"/>
          </w:tcPr>
          <w:p w14:paraId="3CC7F2F4" w14:textId="36B50D7E" w:rsidR="00525ABA" w:rsidRPr="00F95788" w:rsidRDefault="00BE68C0" w:rsidP="00AC588B">
            <w:pPr>
              <w:tabs>
                <w:tab w:val="left" w:pos="980"/>
              </w:tabs>
              <w:rPr>
                <w:rFonts w:ascii="Arial" w:hAnsi="Arial" w:cs="Arial"/>
                <w:b/>
                <w:sz w:val="22"/>
                <w:szCs w:val="22"/>
              </w:rPr>
            </w:pPr>
            <w:sdt>
              <w:sdtPr>
                <w:rPr>
                  <w:rFonts w:ascii="Arial" w:hAnsi="Arial" w:cs="Arial"/>
                  <w:b/>
                  <w:bCs/>
                  <w:color w:val="FF0000"/>
                  <w:sz w:val="22"/>
                  <w:szCs w:val="22"/>
                </w:rPr>
                <w:alias w:val="Select KP"/>
                <w:tag w:val="Select KP"/>
                <w:id w:val="1888677390"/>
                <w:placeholder>
                  <w:docPart w:val="84C44C8873574825B3BC2AFB660D76ED"/>
                </w:placeholder>
                <w15:color w:val="00CCFF"/>
                <w:dropDownList>
                  <w:listItem w:displayText="N" w:value="N"/>
                  <w:listItem w:displayText="Y" w:value="Y"/>
                </w:dropDownList>
              </w:sdtPr>
              <w:sdtEndPr/>
              <w:sdtContent>
                <w:r w:rsidR="2F3E1D02" w:rsidRPr="73A579B3">
                  <w:rPr>
                    <w:rFonts w:ascii="Arial" w:hAnsi="Arial" w:cs="Arial"/>
                    <w:b/>
                    <w:bCs/>
                    <w:sz w:val="22"/>
                    <w:szCs w:val="22"/>
                  </w:rPr>
                  <w:t>Y</w:t>
                </w:r>
              </w:sdtContent>
            </w:sdt>
            <w:r w:rsidR="7BCBB6EF" w:rsidRPr="73A579B3">
              <w:rPr>
                <w:rFonts w:ascii="Arial" w:hAnsi="Arial" w:cs="Arial"/>
                <w:b/>
                <w:bCs/>
                <w:sz w:val="22"/>
                <w:szCs w:val="22"/>
              </w:rPr>
              <w:t>Our attainment</w:t>
            </w:r>
          </w:p>
        </w:tc>
      </w:tr>
      <w:tr w:rsidR="00AC588B" w14:paraId="743E26B8" w14:textId="77777777" w:rsidTr="05818E68">
        <w:trPr>
          <w:trHeight w:val="780"/>
          <w:jc w:val="center"/>
        </w:trPr>
        <w:tc>
          <w:tcPr>
            <w:tcW w:w="3060" w:type="dxa"/>
            <w:gridSpan w:val="2"/>
          </w:tcPr>
          <w:p w14:paraId="1DE0BF5D" w14:textId="77777777" w:rsidR="00AC588B" w:rsidRPr="00F95788" w:rsidRDefault="00AC588B" w:rsidP="00AC588B">
            <w:pPr>
              <w:jc w:val="center"/>
              <w:rPr>
                <w:rFonts w:ascii="Arial" w:hAnsi="Arial" w:cs="Arial"/>
                <w:b/>
                <w:sz w:val="22"/>
                <w:szCs w:val="22"/>
              </w:rPr>
            </w:pPr>
            <w:r w:rsidRPr="73A579B3">
              <w:rPr>
                <w:rFonts w:ascii="Arial" w:hAnsi="Arial" w:cs="Arial"/>
                <w:b/>
                <w:bCs/>
                <w:sz w:val="22"/>
                <w:szCs w:val="22"/>
              </w:rPr>
              <w:t>Outcomes for our learners</w:t>
            </w:r>
          </w:p>
          <w:p w14:paraId="01F8B093" w14:textId="5969E678" w:rsidR="00AC588B" w:rsidRPr="00F435F5" w:rsidRDefault="00AC588B" w:rsidP="00F435F5">
            <w:pPr>
              <w:rPr>
                <w:rFonts w:ascii="Arial" w:hAnsi="Arial" w:cs="Arial"/>
                <w:b/>
                <w:color w:val="FF0000"/>
                <w:sz w:val="22"/>
                <w:szCs w:val="22"/>
              </w:rPr>
            </w:pPr>
          </w:p>
        </w:tc>
        <w:tc>
          <w:tcPr>
            <w:tcW w:w="4932" w:type="dxa"/>
            <w:gridSpan w:val="4"/>
          </w:tcPr>
          <w:p w14:paraId="3C9A96CC" w14:textId="77777777" w:rsidR="00AC588B" w:rsidRPr="00F95788" w:rsidRDefault="00AC588B" w:rsidP="00AC588B">
            <w:pPr>
              <w:jc w:val="center"/>
              <w:rPr>
                <w:rFonts w:ascii="Arial" w:hAnsi="Arial" w:cs="Arial"/>
                <w:b/>
                <w:sz w:val="22"/>
                <w:szCs w:val="22"/>
              </w:rPr>
            </w:pPr>
            <w:r w:rsidRPr="73A579B3">
              <w:rPr>
                <w:rFonts w:ascii="Arial" w:hAnsi="Arial" w:cs="Arial"/>
                <w:b/>
                <w:bCs/>
                <w:sz w:val="22"/>
                <w:szCs w:val="22"/>
              </w:rPr>
              <w:t>Our actions/Approaches/Interventions</w:t>
            </w:r>
          </w:p>
          <w:p w14:paraId="7D6D86A0" w14:textId="77777777" w:rsidR="00AC588B" w:rsidRPr="00A756D7" w:rsidRDefault="00AC588B" w:rsidP="00AC588B">
            <w:pPr>
              <w:tabs>
                <w:tab w:val="left" w:pos="3170"/>
              </w:tabs>
            </w:pPr>
            <w:r>
              <w:tab/>
            </w:r>
          </w:p>
        </w:tc>
        <w:tc>
          <w:tcPr>
            <w:tcW w:w="401" w:type="dxa"/>
          </w:tcPr>
          <w:p w14:paraId="4514D5C0" w14:textId="6D6A02AE" w:rsidR="00AC588B" w:rsidRPr="00FE1154" w:rsidRDefault="00AC588B" w:rsidP="00FE1154">
            <w:pPr>
              <w:jc w:val="center"/>
              <w:rPr>
                <w:rFonts w:ascii="Arial" w:hAnsi="Arial" w:cs="Arial"/>
                <w:b/>
                <w:sz w:val="22"/>
                <w:szCs w:val="22"/>
              </w:rPr>
            </w:pPr>
            <w:r w:rsidRPr="73A579B3">
              <w:rPr>
                <w:rFonts w:ascii="Arial" w:hAnsi="Arial" w:cs="Arial"/>
                <w:b/>
                <w:bCs/>
                <w:sz w:val="22"/>
                <w:szCs w:val="22"/>
              </w:rPr>
              <w:t>PEF</w:t>
            </w:r>
          </w:p>
        </w:tc>
        <w:tc>
          <w:tcPr>
            <w:tcW w:w="1395" w:type="dxa"/>
          </w:tcPr>
          <w:p w14:paraId="4B58F19A" w14:textId="77777777" w:rsidR="00AC588B" w:rsidRPr="00F95788" w:rsidRDefault="00AC588B" w:rsidP="00AC588B">
            <w:pPr>
              <w:jc w:val="center"/>
              <w:rPr>
                <w:rFonts w:ascii="Arial" w:hAnsi="Arial" w:cs="Arial"/>
                <w:b/>
                <w:sz w:val="22"/>
                <w:szCs w:val="22"/>
              </w:rPr>
            </w:pPr>
            <w:r w:rsidRPr="73A579B3">
              <w:rPr>
                <w:rFonts w:ascii="Arial" w:hAnsi="Arial" w:cs="Arial"/>
                <w:b/>
                <w:bCs/>
                <w:sz w:val="22"/>
                <w:szCs w:val="22"/>
              </w:rPr>
              <w:t>Who</w:t>
            </w:r>
          </w:p>
          <w:p w14:paraId="2E398C65" w14:textId="5BCAFED0" w:rsidR="00AC588B" w:rsidRPr="00F95788" w:rsidRDefault="00AC588B" w:rsidP="00AC588B">
            <w:pPr>
              <w:jc w:val="center"/>
              <w:rPr>
                <w:rFonts w:ascii="Arial" w:hAnsi="Arial" w:cs="Arial"/>
                <w:b/>
                <w:sz w:val="22"/>
                <w:szCs w:val="22"/>
              </w:rPr>
            </w:pPr>
          </w:p>
        </w:tc>
        <w:tc>
          <w:tcPr>
            <w:tcW w:w="3365" w:type="dxa"/>
            <w:gridSpan w:val="3"/>
          </w:tcPr>
          <w:p w14:paraId="70CBC44C" w14:textId="77777777" w:rsidR="00AC588B" w:rsidRPr="00F95788" w:rsidRDefault="00AC588B" w:rsidP="00AC588B">
            <w:pPr>
              <w:jc w:val="center"/>
              <w:rPr>
                <w:rFonts w:ascii="Arial" w:hAnsi="Arial" w:cs="Arial"/>
                <w:b/>
                <w:sz w:val="22"/>
                <w:szCs w:val="22"/>
              </w:rPr>
            </w:pPr>
            <w:r w:rsidRPr="73A579B3">
              <w:rPr>
                <w:rFonts w:ascii="Arial" w:hAnsi="Arial" w:cs="Arial"/>
                <w:b/>
                <w:bCs/>
                <w:sz w:val="22"/>
                <w:szCs w:val="22"/>
              </w:rPr>
              <w:t>Measures</w:t>
            </w:r>
          </w:p>
          <w:p w14:paraId="523BA819" w14:textId="159E61BC" w:rsidR="00AC588B" w:rsidRPr="00F95788" w:rsidRDefault="00AC588B" w:rsidP="00611F17">
            <w:pPr>
              <w:pStyle w:val="NormalWeb"/>
              <w:ind w:left="171"/>
              <w:rPr>
                <w:rFonts w:ascii="Arial" w:eastAsia="+mn-ea" w:hAnsi="Arial" w:cs="Arial"/>
                <w:b/>
                <w:color w:val="FF0000"/>
                <w:kern w:val="24"/>
                <w:sz w:val="22"/>
                <w:szCs w:val="22"/>
              </w:rPr>
            </w:pPr>
          </w:p>
        </w:tc>
        <w:tc>
          <w:tcPr>
            <w:tcW w:w="2445" w:type="dxa"/>
          </w:tcPr>
          <w:p w14:paraId="55ACBA2C" w14:textId="77777777" w:rsidR="00AC588B" w:rsidRPr="00F95788" w:rsidRDefault="00AC588B" w:rsidP="00AC588B">
            <w:pPr>
              <w:jc w:val="center"/>
              <w:rPr>
                <w:rFonts w:ascii="Arial" w:hAnsi="Arial" w:cs="Arial"/>
                <w:b/>
                <w:sz w:val="22"/>
                <w:szCs w:val="22"/>
              </w:rPr>
            </w:pPr>
            <w:r w:rsidRPr="73A579B3">
              <w:rPr>
                <w:rFonts w:ascii="Arial" w:hAnsi="Arial" w:cs="Arial"/>
                <w:b/>
                <w:bCs/>
                <w:sz w:val="22"/>
                <w:szCs w:val="22"/>
              </w:rPr>
              <w:t>Review/milestones</w:t>
            </w:r>
          </w:p>
          <w:p w14:paraId="6A3E548A" w14:textId="5AD376DC" w:rsidR="00AC588B" w:rsidRPr="00D11629" w:rsidRDefault="00AC588B" w:rsidP="00D11629">
            <w:pPr>
              <w:rPr>
                <w:rFonts w:ascii="Arial" w:hAnsi="Arial" w:cs="Arial"/>
                <w:b/>
                <w:color w:val="FF0000"/>
                <w:sz w:val="22"/>
                <w:szCs w:val="22"/>
              </w:rPr>
            </w:pPr>
          </w:p>
        </w:tc>
      </w:tr>
      <w:tr w:rsidR="00AC588B" w14:paraId="50AEC301" w14:textId="77777777" w:rsidTr="05818E68">
        <w:trPr>
          <w:trHeight w:val="300"/>
          <w:jc w:val="center"/>
        </w:trPr>
        <w:tc>
          <w:tcPr>
            <w:tcW w:w="3060" w:type="dxa"/>
            <w:gridSpan w:val="2"/>
            <w:tcBorders>
              <w:top w:val="single" w:sz="8" w:space="0" w:color="auto"/>
              <w:left w:val="single" w:sz="8" w:space="0" w:color="auto"/>
              <w:bottom w:val="single" w:sz="8" w:space="0" w:color="auto"/>
              <w:right w:val="single" w:sz="8" w:space="0" w:color="auto"/>
            </w:tcBorders>
          </w:tcPr>
          <w:p w14:paraId="5F98B360" w14:textId="6C498716" w:rsidR="00AC588B" w:rsidRPr="00222DFB" w:rsidRDefault="22270BF2" w:rsidP="4B412BA9">
            <w:pPr>
              <w:rPr>
                <w:rFonts w:ascii="Arial" w:hAnsi="Arial" w:cs="Arial"/>
                <w:sz w:val="22"/>
                <w:szCs w:val="22"/>
              </w:rPr>
            </w:pPr>
            <w:r w:rsidRPr="4B412BA9">
              <w:rPr>
                <w:rFonts w:ascii="Arial" w:hAnsi="Arial" w:cs="Arial"/>
                <w:sz w:val="22"/>
                <w:szCs w:val="22"/>
              </w:rPr>
              <w:t>Learners to benefit from an</w:t>
            </w:r>
            <w:r w:rsidR="1F19EA67" w:rsidRPr="4B412BA9">
              <w:rPr>
                <w:rFonts w:ascii="Arial" w:hAnsi="Arial" w:cs="Arial"/>
                <w:sz w:val="22"/>
                <w:szCs w:val="22"/>
              </w:rPr>
              <w:t xml:space="preserve"> enhanced, </w:t>
            </w:r>
            <w:r w:rsidR="3672A612" w:rsidRPr="4B412BA9">
              <w:rPr>
                <w:rFonts w:ascii="Arial" w:hAnsi="Arial" w:cs="Arial"/>
                <w:sz w:val="22"/>
                <w:szCs w:val="22"/>
              </w:rPr>
              <w:t xml:space="preserve">revised </w:t>
            </w:r>
            <w:r w:rsidR="1E70EECE" w:rsidRPr="4B412BA9">
              <w:rPr>
                <w:rFonts w:ascii="Arial" w:hAnsi="Arial" w:cs="Arial"/>
                <w:sz w:val="22"/>
                <w:szCs w:val="22"/>
              </w:rPr>
              <w:t>curriculum offer that meets</w:t>
            </w:r>
            <w:r w:rsidR="40B7FD39" w:rsidRPr="4B412BA9">
              <w:rPr>
                <w:rFonts w:ascii="Arial" w:hAnsi="Arial" w:cs="Arial"/>
                <w:sz w:val="22"/>
                <w:szCs w:val="22"/>
              </w:rPr>
              <w:t xml:space="preserve"> </w:t>
            </w:r>
            <w:r w:rsidR="1E70EECE" w:rsidRPr="4B412BA9">
              <w:rPr>
                <w:rFonts w:ascii="Arial" w:hAnsi="Arial" w:cs="Arial"/>
                <w:sz w:val="22"/>
                <w:szCs w:val="22"/>
              </w:rPr>
              <w:t xml:space="preserve">the needs, and </w:t>
            </w:r>
            <w:r w:rsidR="3672A612" w:rsidRPr="4B412BA9">
              <w:rPr>
                <w:rFonts w:ascii="Arial" w:hAnsi="Arial" w:cs="Arial"/>
                <w:sz w:val="22"/>
                <w:szCs w:val="22"/>
              </w:rPr>
              <w:t xml:space="preserve">progression </w:t>
            </w:r>
            <w:r w:rsidR="3672A612" w:rsidRPr="4B412BA9">
              <w:rPr>
                <w:rFonts w:ascii="Arial" w:hAnsi="Arial" w:cs="Arial"/>
                <w:sz w:val="22"/>
                <w:szCs w:val="22"/>
              </w:rPr>
              <w:lastRenderedPageBreak/>
              <w:t>pathways of all young people</w:t>
            </w:r>
            <w:ins w:id="6" w:author="Mr Stuart" w:date="2026-05-16T21:52:00Z" w16du:dateUtc="2026-05-16T20:52:00Z">
              <w:r w:rsidR="00E314C7" w:rsidRPr="4B412BA9" w:rsidDel="00E314C7">
                <w:rPr>
                  <w:rFonts w:ascii="Arial" w:hAnsi="Arial" w:cs="Arial"/>
                  <w:sz w:val="22"/>
                  <w:szCs w:val="22"/>
                </w:rPr>
                <w:t xml:space="preserve"> </w:t>
              </w:r>
            </w:ins>
            <w:r>
              <w:br/>
            </w:r>
          </w:p>
          <w:p w14:paraId="7F6A8189" w14:textId="77777777" w:rsidR="002E3205" w:rsidRDefault="006F79DE" w:rsidP="002F350C">
            <w:pPr>
              <w:rPr>
                <w:rFonts w:ascii="Arial" w:hAnsi="Arial" w:cs="Arial"/>
                <w:sz w:val="22"/>
                <w:szCs w:val="22"/>
              </w:rPr>
            </w:pPr>
            <w:r>
              <w:rPr>
                <w:rFonts w:ascii="Arial" w:hAnsi="Arial" w:cs="Arial"/>
                <w:sz w:val="22"/>
                <w:szCs w:val="22"/>
              </w:rPr>
              <w:t xml:space="preserve">Further to new courses </w:t>
            </w:r>
            <w:r w:rsidR="002E3205">
              <w:rPr>
                <w:rFonts w:ascii="Arial" w:hAnsi="Arial" w:cs="Arial"/>
                <w:sz w:val="22"/>
                <w:szCs w:val="22"/>
              </w:rPr>
              <w:t xml:space="preserve">in each faculty, introduction of </w:t>
            </w:r>
            <w:proofErr w:type="gramStart"/>
            <w:r w:rsidR="002E3205">
              <w:rPr>
                <w:rFonts w:ascii="Arial" w:hAnsi="Arial" w:cs="Arial"/>
                <w:sz w:val="22"/>
                <w:szCs w:val="22"/>
              </w:rPr>
              <w:t>work based</w:t>
            </w:r>
            <w:proofErr w:type="gramEnd"/>
            <w:r w:rsidR="002E3205">
              <w:rPr>
                <w:rFonts w:ascii="Arial" w:hAnsi="Arial" w:cs="Arial"/>
                <w:sz w:val="22"/>
                <w:szCs w:val="22"/>
              </w:rPr>
              <w:t xml:space="preserve"> learning pathways:</w:t>
            </w:r>
          </w:p>
          <w:p w14:paraId="0D679F54" w14:textId="77777777" w:rsidR="002E3205" w:rsidRDefault="002E3205" w:rsidP="002F350C">
            <w:pPr>
              <w:rPr>
                <w:rFonts w:ascii="Arial" w:hAnsi="Arial" w:cs="Arial"/>
                <w:sz w:val="22"/>
                <w:szCs w:val="22"/>
              </w:rPr>
            </w:pPr>
          </w:p>
          <w:p w14:paraId="18B1754C" w14:textId="77777777" w:rsidR="00916D58" w:rsidRDefault="002E3205" w:rsidP="002F350C">
            <w:pPr>
              <w:rPr>
                <w:rFonts w:ascii="Arial" w:hAnsi="Arial" w:cs="Arial"/>
                <w:sz w:val="22"/>
                <w:szCs w:val="22"/>
              </w:rPr>
            </w:pPr>
            <w:r>
              <w:rPr>
                <w:rFonts w:ascii="Arial" w:hAnsi="Arial" w:cs="Arial"/>
                <w:sz w:val="22"/>
                <w:szCs w:val="22"/>
              </w:rPr>
              <w:t>Foundation apprenticeship in</w:t>
            </w:r>
            <w:r w:rsidR="00916D58">
              <w:rPr>
                <w:rFonts w:ascii="Arial" w:hAnsi="Arial" w:cs="Arial"/>
                <w:sz w:val="22"/>
                <w:szCs w:val="22"/>
              </w:rPr>
              <w:t xml:space="preserve"> Construction, and NC in engineering.</w:t>
            </w:r>
          </w:p>
          <w:p w14:paraId="6500F3AE" w14:textId="77777777" w:rsidR="00916D58" w:rsidRDefault="00916D58" w:rsidP="002F350C">
            <w:pPr>
              <w:rPr>
                <w:rFonts w:ascii="Arial" w:hAnsi="Arial" w:cs="Arial"/>
                <w:sz w:val="22"/>
                <w:szCs w:val="22"/>
              </w:rPr>
            </w:pPr>
          </w:p>
          <w:p w14:paraId="6A17B327" w14:textId="5368C4C6" w:rsidR="002F350C" w:rsidRPr="00222DFB" w:rsidRDefault="00916D58" w:rsidP="002F350C">
            <w:pPr>
              <w:rPr>
                <w:rFonts w:ascii="Arial" w:hAnsi="Arial" w:cs="Arial"/>
                <w:sz w:val="22"/>
                <w:szCs w:val="22"/>
              </w:rPr>
            </w:pPr>
            <w:r>
              <w:rPr>
                <w:rFonts w:ascii="Arial" w:hAnsi="Arial" w:cs="Arial"/>
                <w:sz w:val="22"/>
                <w:szCs w:val="22"/>
              </w:rPr>
              <w:t>Planning for FA in hospitality for the following session</w:t>
            </w:r>
            <w:r w:rsidR="002F350C" w:rsidRPr="00222DFB">
              <w:rPr>
                <w:rFonts w:ascii="Arial" w:hAnsi="Arial" w:cs="Arial"/>
                <w:sz w:val="22"/>
                <w:szCs w:val="22"/>
              </w:rPr>
              <w:t xml:space="preserve"> </w:t>
            </w:r>
          </w:p>
          <w:p w14:paraId="7D5B736A" w14:textId="4B2536F5" w:rsidR="00B83D16" w:rsidRPr="00222DFB" w:rsidRDefault="00B83D16" w:rsidP="00F313C0">
            <w:pPr>
              <w:rPr>
                <w:rFonts w:ascii="Arial" w:hAnsi="Arial" w:cs="Arial"/>
                <w:sz w:val="22"/>
                <w:szCs w:val="22"/>
              </w:rPr>
            </w:pPr>
          </w:p>
        </w:tc>
        <w:tc>
          <w:tcPr>
            <w:tcW w:w="4932" w:type="dxa"/>
            <w:gridSpan w:val="4"/>
            <w:tcBorders>
              <w:top w:val="single" w:sz="8" w:space="0" w:color="auto"/>
              <w:left w:val="single" w:sz="8" w:space="0" w:color="auto"/>
              <w:bottom w:val="single" w:sz="8" w:space="0" w:color="auto"/>
              <w:right w:val="single" w:sz="8" w:space="0" w:color="auto"/>
            </w:tcBorders>
          </w:tcPr>
          <w:p w14:paraId="5E79C087" w14:textId="1D0AAA57" w:rsidR="00F435F5" w:rsidRDefault="0DC15A43" w:rsidP="6D81492A">
            <w:pPr>
              <w:rPr>
                <w:rFonts w:ascii="Arial" w:hAnsi="Arial" w:cs="Arial"/>
                <w:sz w:val="22"/>
                <w:szCs w:val="22"/>
              </w:rPr>
            </w:pPr>
            <w:r w:rsidRPr="6D81492A">
              <w:rPr>
                <w:rFonts w:ascii="Arial" w:hAnsi="Arial" w:cs="Arial"/>
                <w:sz w:val="22"/>
                <w:szCs w:val="22"/>
              </w:rPr>
              <w:lastRenderedPageBreak/>
              <w:t>C</w:t>
            </w:r>
            <w:r w:rsidR="10D75F17" w:rsidRPr="6D81492A">
              <w:rPr>
                <w:rFonts w:ascii="Arial" w:hAnsi="Arial" w:cs="Arial"/>
                <w:sz w:val="22"/>
                <w:szCs w:val="22"/>
              </w:rPr>
              <w:t xml:space="preserve">urriculum school </w:t>
            </w:r>
            <w:r w:rsidR="538872F2" w:rsidRPr="6D81492A">
              <w:rPr>
                <w:rFonts w:ascii="Arial" w:hAnsi="Arial" w:cs="Arial"/>
                <w:sz w:val="22"/>
                <w:szCs w:val="22"/>
              </w:rPr>
              <w:t>improvement</w:t>
            </w:r>
            <w:r w:rsidR="10D75F17" w:rsidRPr="6D81492A">
              <w:rPr>
                <w:rFonts w:ascii="Arial" w:hAnsi="Arial" w:cs="Arial"/>
                <w:sz w:val="22"/>
                <w:szCs w:val="22"/>
              </w:rPr>
              <w:t xml:space="preserve"> group</w:t>
            </w:r>
            <w:r w:rsidRPr="6D81492A">
              <w:rPr>
                <w:rFonts w:ascii="Arial" w:hAnsi="Arial" w:cs="Arial"/>
                <w:sz w:val="22"/>
                <w:szCs w:val="22"/>
              </w:rPr>
              <w:t xml:space="preserve"> to </w:t>
            </w:r>
            <w:r w:rsidR="493D6A9E" w:rsidRPr="6D81492A">
              <w:rPr>
                <w:rFonts w:ascii="Arial" w:hAnsi="Arial" w:cs="Arial"/>
                <w:sz w:val="22"/>
                <w:szCs w:val="22"/>
              </w:rPr>
              <w:t>support ongoing evaluation of curriculum in each faculty</w:t>
            </w:r>
            <w:r w:rsidR="10D75F17" w:rsidRPr="6D81492A">
              <w:rPr>
                <w:rFonts w:ascii="Arial" w:hAnsi="Arial" w:cs="Arial"/>
                <w:sz w:val="22"/>
                <w:szCs w:val="22"/>
              </w:rPr>
              <w:t xml:space="preserve">. </w:t>
            </w:r>
            <w:r w:rsidR="0F7D2035" w:rsidRPr="6D81492A">
              <w:rPr>
                <w:rFonts w:ascii="Arial" w:hAnsi="Arial" w:cs="Arial"/>
                <w:sz w:val="22"/>
                <w:szCs w:val="22"/>
              </w:rPr>
              <w:t xml:space="preserve"> </w:t>
            </w:r>
            <w:r w:rsidR="48BF55C0">
              <w:br/>
            </w:r>
            <w:r w:rsidR="0F7D2035" w:rsidRPr="6D81492A">
              <w:rPr>
                <w:rFonts w:ascii="Arial" w:hAnsi="Arial" w:cs="Arial"/>
                <w:sz w:val="22"/>
                <w:szCs w:val="22"/>
              </w:rPr>
              <w:t>All facul</w:t>
            </w:r>
            <w:r w:rsidR="5C17A897" w:rsidRPr="6D81492A">
              <w:rPr>
                <w:rFonts w:ascii="Arial" w:hAnsi="Arial" w:cs="Arial"/>
                <w:sz w:val="22"/>
                <w:szCs w:val="22"/>
              </w:rPr>
              <w:t>t</w:t>
            </w:r>
            <w:r w:rsidR="0F7D2035" w:rsidRPr="6D81492A">
              <w:rPr>
                <w:rFonts w:ascii="Arial" w:hAnsi="Arial" w:cs="Arial"/>
                <w:sz w:val="22"/>
                <w:szCs w:val="22"/>
              </w:rPr>
              <w:t xml:space="preserve">ies to review the range of courses </w:t>
            </w:r>
            <w:r w:rsidR="0F7D2035" w:rsidRPr="6D81492A">
              <w:rPr>
                <w:rFonts w:ascii="Arial" w:hAnsi="Arial" w:cs="Arial"/>
                <w:sz w:val="22"/>
                <w:szCs w:val="22"/>
              </w:rPr>
              <w:lastRenderedPageBreak/>
              <w:t>provided to ensure there are appropriate pathways for all learner</w:t>
            </w:r>
            <w:r w:rsidR="3BFC20FB" w:rsidRPr="6D81492A">
              <w:rPr>
                <w:rFonts w:ascii="Arial" w:hAnsi="Arial" w:cs="Arial"/>
                <w:sz w:val="22"/>
                <w:szCs w:val="22"/>
              </w:rPr>
              <w:t>s</w:t>
            </w:r>
            <w:r w:rsidR="06CEB5DE" w:rsidRPr="6D81492A">
              <w:rPr>
                <w:rFonts w:ascii="Arial" w:hAnsi="Arial" w:cs="Arial"/>
                <w:sz w:val="22"/>
                <w:szCs w:val="22"/>
              </w:rPr>
              <w:t>.</w:t>
            </w:r>
            <w:r w:rsidR="0947B08A" w:rsidRPr="6D81492A">
              <w:rPr>
                <w:rFonts w:ascii="Arial" w:hAnsi="Arial" w:cs="Arial"/>
                <w:sz w:val="22"/>
                <w:szCs w:val="22"/>
              </w:rPr>
              <w:t xml:space="preserve"> </w:t>
            </w:r>
            <w:r w:rsidR="48BF55C0">
              <w:br/>
            </w:r>
            <w:r w:rsidR="48BF55C0">
              <w:br/>
            </w:r>
            <w:r w:rsidR="0947B08A" w:rsidRPr="6D81492A">
              <w:rPr>
                <w:rFonts w:ascii="Arial" w:hAnsi="Arial" w:cs="Arial"/>
                <w:sz w:val="22"/>
                <w:szCs w:val="22"/>
              </w:rPr>
              <w:t xml:space="preserve">Aim to have suitable level 5 and 6 NPA style courses in place in each faculty in S4 and S5/6 </w:t>
            </w:r>
            <w:r w:rsidR="2F932987" w:rsidRPr="6D81492A">
              <w:rPr>
                <w:rFonts w:ascii="Arial" w:hAnsi="Arial" w:cs="Arial"/>
                <w:sz w:val="22"/>
                <w:szCs w:val="22"/>
              </w:rPr>
              <w:t>respectively</w:t>
            </w:r>
            <w:r w:rsidR="0947B08A" w:rsidRPr="6D81492A">
              <w:rPr>
                <w:rFonts w:ascii="Arial" w:hAnsi="Arial" w:cs="Arial"/>
                <w:sz w:val="22"/>
                <w:szCs w:val="22"/>
              </w:rPr>
              <w:t>.</w:t>
            </w:r>
          </w:p>
          <w:p w14:paraId="794B096D" w14:textId="77777777" w:rsidR="00293CED" w:rsidRDefault="00293CED" w:rsidP="6D5CFC09">
            <w:pPr>
              <w:rPr>
                <w:rFonts w:ascii="Arial" w:hAnsi="Arial" w:cs="Arial"/>
                <w:sz w:val="22"/>
                <w:szCs w:val="22"/>
              </w:rPr>
            </w:pPr>
          </w:p>
          <w:p w14:paraId="2BEA7171" w14:textId="286E6FEB" w:rsidR="00293CED" w:rsidRDefault="007C3600" w:rsidP="6D5CFC09">
            <w:pPr>
              <w:rPr>
                <w:rFonts w:ascii="Arial" w:hAnsi="Arial" w:cs="Arial"/>
                <w:sz w:val="22"/>
                <w:szCs w:val="22"/>
              </w:rPr>
            </w:pPr>
            <w:r w:rsidRPr="73A579B3">
              <w:rPr>
                <w:rFonts w:ascii="Arial" w:hAnsi="Arial" w:cs="Arial"/>
                <w:sz w:val="22"/>
                <w:szCs w:val="22"/>
              </w:rPr>
              <w:t>Level 4 and non-exam level 5 full courses available in every curricular area by new timetable May 202</w:t>
            </w:r>
            <w:r w:rsidR="00C46A3E" w:rsidRPr="73A579B3">
              <w:rPr>
                <w:rFonts w:ascii="Arial" w:hAnsi="Arial" w:cs="Arial"/>
                <w:sz w:val="22"/>
                <w:szCs w:val="22"/>
              </w:rPr>
              <w:t>7</w:t>
            </w:r>
            <w:r w:rsidRPr="73A579B3">
              <w:rPr>
                <w:rFonts w:ascii="Arial" w:hAnsi="Arial" w:cs="Arial"/>
                <w:sz w:val="22"/>
                <w:szCs w:val="22"/>
              </w:rPr>
              <w:t>.</w:t>
            </w:r>
          </w:p>
          <w:p w14:paraId="65EC0B1B" w14:textId="125E8D80" w:rsidR="003D3A35" w:rsidRPr="00101555" w:rsidRDefault="003D3A35" w:rsidP="73A579B3">
            <w:pPr>
              <w:pStyle w:val="ListParagraph"/>
              <w:rPr>
                <w:rFonts w:ascii="Arial" w:hAnsi="Arial" w:cs="Arial"/>
                <w:sz w:val="22"/>
                <w:szCs w:val="22"/>
              </w:rPr>
            </w:pPr>
          </w:p>
          <w:p w14:paraId="02617835" w14:textId="5BB87F48" w:rsidR="00594B21" w:rsidRDefault="3D2AF1B7" w:rsidP="73A579B3">
            <w:pPr>
              <w:rPr>
                <w:rFonts w:ascii="Arial" w:hAnsi="Arial" w:cs="Arial"/>
                <w:sz w:val="22"/>
                <w:szCs w:val="22"/>
              </w:rPr>
            </w:pPr>
            <w:r w:rsidRPr="73A579B3">
              <w:rPr>
                <w:rFonts w:ascii="Arial" w:hAnsi="Arial" w:cs="Arial"/>
                <w:b/>
                <w:bCs/>
                <w:sz w:val="22"/>
                <w:szCs w:val="22"/>
              </w:rPr>
              <w:t xml:space="preserve">BGE – </w:t>
            </w:r>
          </w:p>
          <w:p w14:paraId="4695FF81" w14:textId="77777777" w:rsidR="00B02BC2" w:rsidRDefault="3D2AF1B7" w:rsidP="73A579B3">
            <w:pPr>
              <w:rPr>
                <w:rFonts w:ascii="Arial" w:hAnsi="Arial" w:cs="Arial"/>
                <w:sz w:val="22"/>
                <w:szCs w:val="22"/>
              </w:rPr>
            </w:pPr>
            <w:r w:rsidRPr="73A579B3">
              <w:rPr>
                <w:rFonts w:ascii="Arial" w:hAnsi="Arial" w:cs="Arial"/>
                <w:sz w:val="22"/>
                <w:szCs w:val="22"/>
              </w:rPr>
              <w:t>IDL courses / arrangements currently in:</w:t>
            </w:r>
          </w:p>
          <w:p w14:paraId="3867B7B9" w14:textId="6591BB48" w:rsidR="00B02BC2" w:rsidRPr="00B02BC2" w:rsidRDefault="475E5330" w:rsidP="73A579B3">
            <w:pPr>
              <w:rPr>
                <w:rFonts w:ascii="Arial" w:hAnsi="Arial" w:cs="Arial"/>
                <w:sz w:val="22"/>
                <w:szCs w:val="22"/>
              </w:rPr>
            </w:pPr>
            <w:r w:rsidRPr="73A579B3">
              <w:rPr>
                <w:rFonts w:ascii="Arial" w:hAnsi="Arial" w:cs="Arial"/>
                <w:sz w:val="22"/>
                <w:szCs w:val="22"/>
              </w:rPr>
              <w:t>Art, Design, Tech</w:t>
            </w:r>
            <w:r w:rsidR="1DC9A240" w:rsidRPr="73A579B3">
              <w:rPr>
                <w:rFonts w:ascii="Arial" w:hAnsi="Arial" w:cs="Arial"/>
                <w:sz w:val="22"/>
                <w:szCs w:val="22"/>
              </w:rPr>
              <w:t>; Social Subjects; English and PSE; STEM opportunities in Science, Maths &amp; IT</w:t>
            </w:r>
          </w:p>
        </w:tc>
        <w:tc>
          <w:tcPr>
            <w:tcW w:w="401" w:type="dxa"/>
            <w:tcBorders>
              <w:top w:val="single" w:sz="8" w:space="0" w:color="auto"/>
              <w:left w:val="single" w:sz="8" w:space="0" w:color="auto"/>
              <w:bottom w:val="single" w:sz="8" w:space="0" w:color="auto"/>
              <w:right w:val="single" w:sz="8" w:space="0" w:color="auto"/>
            </w:tcBorders>
            <w:vAlign w:val="center"/>
          </w:tcPr>
          <w:p w14:paraId="7E0004C0" w14:textId="01093C83" w:rsidR="00AC588B" w:rsidRPr="00F95788" w:rsidRDefault="00AC588B" w:rsidP="6D5CFC09">
            <w:pPr>
              <w:jc w:val="center"/>
              <w:rPr>
                <w:rFonts w:ascii="Arial" w:eastAsia="Wingdings" w:hAnsi="Arial" w:cs="Arial"/>
                <w:sz w:val="22"/>
                <w:szCs w:val="22"/>
              </w:rPr>
            </w:pPr>
          </w:p>
        </w:tc>
        <w:tc>
          <w:tcPr>
            <w:tcW w:w="1395" w:type="dxa"/>
            <w:tcBorders>
              <w:top w:val="single" w:sz="8" w:space="0" w:color="auto"/>
              <w:left w:val="single" w:sz="8" w:space="0" w:color="auto"/>
              <w:bottom w:val="single" w:sz="8" w:space="0" w:color="auto"/>
              <w:right w:val="single" w:sz="8" w:space="0" w:color="auto"/>
            </w:tcBorders>
          </w:tcPr>
          <w:p w14:paraId="17C4425E" w14:textId="3644FF1D" w:rsidR="00AC588B" w:rsidRDefault="00F36820" w:rsidP="6D5CFC09">
            <w:pPr>
              <w:rPr>
                <w:rFonts w:ascii="Arial" w:hAnsi="Arial" w:cs="Arial"/>
                <w:sz w:val="22"/>
                <w:szCs w:val="22"/>
              </w:rPr>
            </w:pPr>
            <w:r>
              <w:rPr>
                <w:rFonts w:ascii="Arial" w:hAnsi="Arial" w:cs="Arial"/>
                <w:sz w:val="22"/>
                <w:szCs w:val="22"/>
              </w:rPr>
              <w:t>SIG – Curriculum</w:t>
            </w:r>
            <w:r w:rsidR="00473B8E">
              <w:rPr>
                <w:rFonts w:ascii="Arial" w:hAnsi="Arial" w:cs="Arial"/>
                <w:sz w:val="22"/>
                <w:szCs w:val="22"/>
              </w:rPr>
              <w:t xml:space="preserve"> (DD chair)</w:t>
            </w:r>
          </w:p>
          <w:p w14:paraId="2C909657" w14:textId="51884FC4" w:rsidR="00F36820" w:rsidRDefault="00F36820" w:rsidP="6D5CFC09">
            <w:pPr>
              <w:rPr>
                <w:rFonts w:ascii="Arial" w:hAnsi="Arial" w:cs="Arial"/>
                <w:sz w:val="22"/>
                <w:szCs w:val="22"/>
              </w:rPr>
            </w:pPr>
            <w:r>
              <w:rPr>
                <w:rFonts w:ascii="Arial" w:hAnsi="Arial" w:cs="Arial"/>
                <w:sz w:val="22"/>
                <w:szCs w:val="22"/>
              </w:rPr>
              <w:lastRenderedPageBreak/>
              <w:t>PT of Facult</w:t>
            </w:r>
            <w:r w:rsidR="00473B8E">
              <w:rPr>
                <w:rFonts w:ascii="Arial" w:hAnsi="Arial" w:cs="Arial"/>
                <w:sz w:val="22"/>
                <w:szCs w:val="22"/>
              </w:rPr>
              <w:t>ies</w:t>
            </w:r>
          </w:p>
          <w:p w14:paraId="54B5B95B" w14:textId="640D7193" w:rsidR="00473B8E" w:rsidRPr="00F95788" w:rsidRDefault="00473B8E" w:rsidP="6D5CFC09">
            <w:pPr>
              <w:rPr>
                <w:rFonts w:ascii="Arial" w:hAnsi="Arial" w:cs="Arial"/>
                <w:sz w:val="22"/>
                <w:szCs w:val="22"/>
              </w:rPr>
            </w:pPr>
            <w:r>
              <w:rPr>
                <w:rFonts w:ascii="Arial" w:hAnsi="Arial" w:cs="Arial"/>
                <w:sz w:val="22"/>
                <w:szCs w:val="22"/>
              </w:rPr>
              <w:t xml:space="preserve">DHT </w:t>
            </w:r>
            <w:proofErr w:type="spellStart"/>
            <w:r>
              <w:rPr>
                <w:rFonts w:ascii="Arial" w:hAnsi="Arial" w:cs="Arial"/>
                <w:sz w:val="22"/>
                <w:szCs w:val="22"/>
              </w:rPr>
              <w:t>timetabler</w:t>
            </w:r>
            <w:proofErr w:type="spellEnd"/>
          </w:p>
          <w:p w14:paraId="6390D070" w14:textId="03DD81E4" w:rsidR="00AC588B" w:rsidRPr="00F95788" w:rsidRDefault="00AC588B" w:rsidP="6D5CFC09">
            <w:pPr>
              <w:rPr>
                <w:rFonts w:ascii="Arial" w:hAnsi="Arial" w:cs="Arial"/>
                <w:sz w:val="22"/>
                <w:szCs w:val="22"/>
              </w:rPr>
            </w:pPr>
          </w:p>
          <w:p w14:paraId="583DA80B" w14:textId="24C12A18" w:rsidR="00AC588B" w:rsidRPr="00F95788" w:rsidRDefault="00AC588B" w:rsidP="6D5CFC09">
            <w:pPr>
              <w:rPr>
                <w:rFonts w:ascii="Arial" w:hAnsi="Arial" w:cs="Arial"/>
                <w:sz w:val="22"/>
                <w:szCs w:val="22"/>
              </w:rPr>
            </w:pPr>
          </w:p>
          <w:p w14:paraId="6162BB1A" w14:textId="3F77A2F8" w:rsidR="00AC588B" w:rsidRPr="00F95788" w:rsidRDefault="00AC588B" w:rsidP="6D5CFC09">
            <w:pPr>
              <w:rPr>
                <w:rFonts w:ascii="Arial" w:hAnsi="Arial" w:cs="Arial"/>
                <w:sz w:val="22"/>
                <w:szCs w:val="22"/>
              </w:rPr>
            </w:pPr>
          </w:p>
          <w:p w14:paraId="59DC3706" w14:textId="656CE900" w:rsidR="00AC588B" w:rsidRPr="00F95788" w:rsidRDefault="00AC588B" w:rsidP="6D5CFC09">
            <w:pPr>
              <w:rPr>
                <w:rFonts w:ascii="Arial" w:hAnsi="Arial" w:cs="Arial"/>
                <w:sz w:val="22"/>
                <w:szCs w:val="22"/>
              </w:rPr>
            </w:pPr>
          </w:p>
          <w:p w14:paraId="3B90817B" w14:textId="275D4A8E" w:rsidR="00AC588B" w:rsidRPr="00F95788" w:rsidRDefault="00AC588B" w:rsidP="6D5CFC09">
            <w:pPr>
              <w:rPr>
                <w:rFonts w:ascii="Arial" w:hAnsi="Arial" w:cs="Arial"/>
                <w:sz w:val="22"/>
                <w:szCs w:val="22"/>
              </w:rPr>
            </w:pPr>
          </w:p>
          <w:p w14:paraId="61C34411" w14:textId="6F2B25C1" w:rsidR="00AC588B" w:rsidRPr="00F95788" w:rsidRDefault="00AC588B" w:rsidP="6D5CFC09">
            <w:pPr>
              <w:rPr>
                <w:rFonts w:ascii="Arial" w:hAnsi="Arial" w:cs="Arial"/>
                <w:sz w:val="22"/>
                <w:szCs w:val="22"/>
              </w:rPr>
            </w:pPr>
          </w:p>
        </w:tc>
        <w:tc>
          <w:tcPr>
            <w:tcW w:w="3365" w:type="dxa"/>
            <w:gridSpan w:val="3"/>
            <w:tcBorders>
              <w:top w:val="single" w:sz="8" w:space="0" w:color="auto"/>
              <w:left w:val="single" w:sz="8" w:space="0" w:color="auto"/>
              <w:bottom w:val="single" w:sz="8" w:space="0" w:color="auto"/>
              <w:right w:val="single" w:sz="8" w:space="0" w:color="auto"/>
            </w:tcBorders>
          </w:tcPr>
          <w:p w14:paraId="1F729C10" w14:textId="0FB4192C" w:rsidR="00AC588B" w:rsidRPr="00F95788" w:rsidRDefault="4EA563F2" w:rsidP="003C2167">
            <w:pPr>
              <w:pStyle w:val="ListParagraph"/>
              <w:numPr>
                <w:ilvl w:val="0"/>
                <w:numId w:val="6"/>
              </w:numPr>
              <w:rPr>
                <w:rFonts w:ascii="Arial" w:hAnsi="Arial" w:cs="Arial"/>
                <w:sz w:val="22"/>
                <w:szCs w:val="22"/>
              </w:rPr>
            </w:pPr>
            <w:r w:rsidRPr="6D5CFC09">
              <w:rPr>
                <w:rFonts w:ascii="Arial" w:hAnsi="Arial" w:cs="Arial"/>
                <w:sz w:val="22"/>
                <w:szCs w:val="22"/>
              </w:rPr>
              <w:lastRenderedPageBreak/>
              <w:t>Pupil and parent feedback through focus group</w:t>
            </w:r>
          </w:p>
          <w:p w14:paraId="69CD819F" w14:textId="5C5DB967" w:rsidR="00AC588B" w:rsidRPr="00F95788" w:rsidRDefault="223E14EB" w:rsidP="003C2167">
            <w:pPr>
              <w:pStyle w:val="ListParagraph"/>
              <w:numPr>
                <w:ilvl w:val="0"/>
                <w:numId w:val="6"/>
              </w:numPr>
              <w:rPr>
                <w:rFonts w:ascii="Arial" w:hAnsi="Arial" w:cs="Arial"/>
                <w:sz w:val="22"/>
                <w:szCs w:val="22"/>
              </w:rPr>
            </w:pPr>
            <w:r w:rsidRPr="6D5CFC09">
              <w:rPr>
                <w:rFonts w:ascii="Arial" w:hAnsi="Arial" w:cs="Arial"/>
                <w:sz w:val="22"/>
                <w:szCs w:val="22"/>
              </w:rPr>
              <w:t>R</w:t>
            </w:r>
            <w:r w:rsidR="39B6EFAA" w:rsidRPr="6D5CFC09">
              <w:rPr>
                <w:rFonts w:ascii="Arial" w:hAnsi="Arial" w:cs="Arial"/>
                <w:sz w:val="22"/>
                <w:szCs w:val="22"/>
              </w:rPr>
              <w:t>eduction in pupil referrals</w:t>
            </w:r>
            <w:r w:rsidR="7675700A" w:rsidRPr="6D5CFC09">
              <w:rPr>
                <w:rFonts w:ascii="Arial" w:hAnsi="Arial" w:cs="Arial"/>
                <w:sz w:val="22"/>
                <w:szCs w:val="22"/>
              </w:rPr>
              <w:t>.</w:t>
            </w:r>
          </w:p>
          <w:p w14:paraId="4CBC7EFB" w14:textId="25AA8D5A" w:rsidR="00AC588B" w:rsidRPr="00F95788" w:rsidRDefault="7675700A" w:rsidP="003C2167">
            <w:pPr>
              <w:pStyle w:val="ListParagraph"/>
              <w:numPr>
                <w:ilvl w:val="0"/>
                <w:numId w:val="6"/>
              </w:numPr>
              <w:rPr>
                <w:rFonts w:ascii="Arial" w:hAnsi="Arial" w:cs="Arial"/>
                <w:sz w:val="22"/>
                <w:szCs w:val="22"/>
              </w:rPr>
            </w:pPr>
            <w:r w:rsidRPr="6D5CFC09">
              <w:rPr>
                <w:rFonts w:ascii="Arial" w:hAnsi="Arial" w:cs="Arial"/>
                <w:sz w:val="22"/>
                <w:szCs w:val="22"/>
              </w:rPr>
              <w:t>Curricular offer expanded</w:t>
            </w:r>
            <w:r w:rsidR="5916D1E3" w:rsidRPr="6D5CFC09">
              <w:rPr>
                <w:rFonts w:ascii="Arial" w:hAnsi="Arial" w:cs="Arial"/>
                <w:sz w:val="22"/>
                <w:szCs w:val="22"/>
              </w:rPr>
              <w:t>.</w:t>
            </w:r>
          </w:p>
          <w:p w14:paraId="36D97F65" w14:textId="77777777" w:rsidR="00AC588B" w:rsidRDefault="5916D1E3" w:rsidP="003C2167">
            <w:pPr>
              <w:pStyle w:val="ListParagraph"/>
              <w:numPr>
                <w:ilvl w:val="0"/>
                <w:numId w:val="7"/>
              </w:numPr>
              <w:rPr>
                <w:rFonts w:ascii="Arial" w:hAnsi="Arial" w:cs="Arial"/>
                <w:sz w:val="22"/>
                <w:szCs w:val="22"/>
              </w:rPr>
            </w:pPr>
            <w:r w:rsidRPr="6D5CFC09">
              <w:rPr>
                <w:rFonts w:ascii="Arial" w:hAnsi="Arial" w:cs="Arial"/>
                <w:sz w:val="22"/>
                <w:szCs w:val="22"/>
              </w:rPr>
              <w:lastRenderedPageBreak/>
              <w:t>Pupil and staff evaluations</w:t>
            </w:r>
          </w:p>
          <w:p w14:paraId="3C930A90" w14:textId="77777777" w:rsidR="00490923" w:rsidRDefault="00490923" w:rsidP="00490923">
            <w:pPr>
              <w:rPr>
                <w:rFonts w:ascii="Arial" w:hAnsi="Arial" w:cs="Arial"/>
                <w:sz w:val="22"/>
                <w:szCs w:val="22"/>
              </w:rPr>
            </w:pPr>
          </w:p>
          <w:p w14:paraId="0461DA3C" w14:textId="0607299B" w:rsidR="00490923" w:rsidRDefault="00E269C9" w:rsidP="00490923">
            <w:pPr>
              <w:rPr>
                <w:rFonts w:ascii="Arial" w:hAnsi="Arial" w:cs="Arial"/>
                <w:sz w:val="22"/>
                <w:szCs w:val="22"/>
              </w:rPr>
            </w:pPr>
            <w:r>
              <w:rPr>
                <w:rFonts w:ascii="Arial" w:hAnsi="Arial" w:cs="Arial"/>
                <w:sz w:val="22"/>
                <w:szCs w:val="22"/>
              </w:rPr>
              <w:t>U</w:t>
            </w:r>
            <w:r w:rsidR="00102BA4">
              <w:rPr>
                <w:rFonts w:ascii="Arial" w:hAnsi="Arial" w:cs="Arial"/>
                <w:sz w:val="22"/>
                <w:szCs w:val="22"/>
              </w:rPr>
              <w:t xml:space="preserve">se options process </w:t>
            </w:r>
            <w:r w:rsidR="004649C4">
              <w:rPr>
                <w:rFonts w:ascii="Arial" w:hAnsi="Arial" w:cs="Arial"/>
                <w:sz w:val="22"/>
                <w:szCs w:val="22"/>
              </w:rPr>
              <w:t>from Nov onwards to ensure new courses are planned into the curriculum</w:t>
            </w:r>
          </w:p>
          <w:p w14:paraId="008BB484" w14:textId="77777777" w:rsidR="00490923" w:rsidRDefault="00490923" w:rsidP="00490923">
            <w:pPr>
              <w:rPr>
                <w:rFonts w:ascii="Arial" w:hAnsi="Arial" w:cs="Arial"/>
                <w:sz w:val="22"/>
                <w:szCs w:val="22"/>
              </w:rPr>
            </w:pPr>
          </w:p>
          <w:p w14:paraId="27EDF78C" w14:textId="77777777" w:rsidR="00490923" w:rsidRDefault="00490923" w:rsidP="00490923">
            <w:pPr>
              <w:rPr>
                <w:rFonts w:ascii="Arial" w:hAnsi="Arial" w:cs="Arial"/>
                <w:sz w:val="22"/>
                <w:szCs w:val="22"/>
              </w:rPr>
            </w:pPr>
          </w:p>
          <w:p w14:paraId="4AEF8C3C" w14:textId="77777777" w:rsidR="00490923" w:rsidRDefault="00490923" w:rsidP="00490923">
            <w:pPr>
              <w:rPr>
                <w:rFonts w:ascii="Arial" w:hAnsi="Arial" w:cs="Arial"/>
                <w:sz w:val="22"/>
                <w:szCs w:val="22"/>
              </w:rPr>
            </w:pPr>
          </w:p>
          <w:p w14:paraId="1B172602" w14:textId="297381AE" w:rsidR="00AC588B" w:rsidRPr="00F95788" w:rsidRDefault="00AC588B" w:rsidP="00490923">
            <w:pPr>
              <w:rPr>
                <w:rFonts w:ascii="Arial" w:hAnsi="Arial" w:cs="Arial"/>
                <w:sz w:val="22"/>
                <w:szCs w:val="22"/>
              </w:rPr>
            </w:pPr>
          </w:p>
        </w:tc>
        <w:tc>
          <w:tcPr>
            <w:tcW w:w="2445" w:type="dxa"/>
            <w:tcBorders>
              <w:top w:val="single" w:sz="8" w:space="0" w:color="auto"/>
              <w:left w:val="single" w:sz="8" w:space="0" w:color="auto"/>
              <w:bottom w:val="single" w:sz="8" w:space="0" w:color="auto"/>
              <w:right w:val="single" w:sz="8" w:space="0" w:color="auto"/>
            </w:tcBorders>
          </w:tcPr>
          <w:p w14:paraId="122B1C86" w14:textId="666D0790" w:rsidR="00AC588B" w:rsidRPr="00F95788" w:rsidRDefault="12A0142F" w:rsidP="6D5CFC09">
            <w:pPr>
              <w:rPr>
                <w:rFonts w:ascii="Arial" w:hAnsi="Arial" w:cs="Arial"/>
                <w:sz w:val="22"/>
                <w:szCs w:val="22"/>
              </w:rPr>
            </w:pPr>
            <w:r w:rsidRPr="6D5CFC09">
              <w:rPr>
                <w:rFonts w:ascii="Arial" w:hAnsi="Arial" w:cs="Arial"/>
                <w:sz w:val="22"/>
                <w:szCs w:val="22"/>
              </w:rPr>
              <w:lastRenderedPageBreak/>
              <w:t xml:space="preserve">One session.  </w:t>
            </w:r>
            <w:r w:rsidR="72F570E6" w:rsidRPr="6D5CFC09">
              <w:rPr>
                <w:rFonts w:ascii="Arial" w:hAnsi="Arial" w:cs="Arial"/>
                <w:sz w:val="22"/>
                <w:szCs w:val="22"/>
              </w:rPr>
              <w:t xml:space="preserve">Curriculum to be reviewed on an </w:t>
            </w:r>
            <w:r w:rsidR="72F570E6" w:rsidRPr="6D5CFC09">
              <w:rPr>
                <w:rFonts w:ascii="Arial" w:hAnsi="Arial" w:cs="Arial"/>
                <w:sz w:val="22"/>
                <w:szCs w:val="22"/>
              </w:rPr>
              <w:lastRenderedPageBreak/>
              <w:t>ongoing basis throughout year.</w:t>
            </w:r>
          </w:p>
          <w:p w14:paraId="428FBD7F" w14:textId="0260F40E" w:rsidR="00AC588B" w:rsidRPr="00F95788" w:rsidRDefault="00AC588B" w:rsidP="6D5CFC09">
            <w:pPr>
              <w:rPr>
                <w:rFonts w:ascii="Arial" w:hAnsi="Arial" w:cs="Arial"/>
                <w:sz w:val="22"/>
                <w:szCs w:val="22"/>
              </w:rPr>
            </w:pPr>
          </w:p>
          <w:p w14:paraId="6EA3E7EB" w14:textId="77777777" w:rsidR="00AC588B" w:rsidRDefault="72F570E6" w:rsidP="6D5CFC09">
            <w:pPr>
              <w:rPr>
                <w:rFonts w:ascii="Arial" w:hAnsi="Arial" w:cs="Arial"/>
                <w:sz w:val="22"/>
                <w:szCs w:val="22"/>
              </w:rPr>
            </w:pPr>
            <w:r w:rsidRPr="6D5CFC09">
              <w:rPr>
                <w:rFonts w:ascii="Arial" w:hAnsi="Arial" w:cs="Arial"/>
                <w:sz w:val="22"/>
                <w:szCs w:val="22"/>
              </w:rPr>
              <w:t xml:space="preserve">Regular meetings of Curriculum </w:t>
            </w:r>
            <w:r w:rsidR="00534632">
              <w:rPr>
                <w:rFonts w:ascii="Arial" w:hAnsi="Arial" w:cs="Arial"/>
                <w:sz w:val="22"/>
                <w:szCs w:val="22"/>
              </w:rPr>
              <w:t>School Improvement Group</w:t>
            </w:r>
            <w:r w:rsidR="10B50526" w:rsidRPr="6D5CFC09">
              <w:rPr>
                <w:rFonts w:ascii="Arial" w:hAnsi="Arial" w:cs="Arial"/>
                <w:sz w:val="22"/>
                <w:szCs w:val="22"/>
              </w:rPr>
              <w:t>.</w:t>
            </w:r>
          </w:p>
          <w:p w14:paraId="590A0164" w14:textId="77777777" w:rsidR="004649C4" w:rsidRDefault="004649C4" w:rsidP="6D5CFC09">
            <w:pPr>
              <w:rPr>
                <w:rFonts w:ascii="Arial" w:hAnsi="Arial" w:cs="Arial"/>
                <w:sz w:val="22"/>
                <w:szCs w:val="22"/>
              </w:rPr>
            </w:pPr>
          </w:p>
          <w:p w14:paraId="2493BBDE" w14:textId="77777777" w:rsidR="004649C4" w:rsidRDefault="004649C4" w:rsidP="6D5CFC09">
            <w:pPr>
              <w:rPr>
                <w:rFonts w:ascii="Arial" w:hAnsi="Arial" w:cs="Arial"/>
                <w:sz w:val="22"/>
                <w:szCs w:val="22"/>
              </w:rPr>
            </w:pPr>
          </w:p>
          <w:p w14:paraId="2A698F9F" w14:textId="77777777" w:rsidR="004649C4" w:rsidRDefault="00DD14B2" w:rsidP="6D5CFC09">
            <w:pPr>
              <w:rPr>
                <w:rFonts w:ascii="Arial" w:hAnsi="Arial" w:cs="Arial"/>
                <w:sz w:val="22"/>
                <w:szCs w:val="22"/>
              </w:rPr>
            </w:pPr>
            <w:r>
              <w:rPr>
                <w:rFonts w:ascii="Arial" w:hAnsi="Arial" w:cs="Arial"/>
                <w:sz w:val="22"/>
                <w:szCs w:val="22"/>
              </w:rPr>
              <w:t>Timetable meetings in October</w:t>
            </w:r>
            <w:r w:rsidR="00150F71">
              <w:rPr>
                <w:rFonts w:ascii="Arial" w:hAnsi="Arial" w:cs="Arial"/>
                <w:sz w:val="22"/>
                <w:szCs w:val="22"/>
              </w:rPr>
              <w:t xml:space="preserve"> to confirm courses to be offered.</w:t>
            </w:r>
          </w:p>
          <w:p w14:paraId="52EFC444" w14:textId="77777777" w:rsidR="00534978" w:rsidRDefault="00534978" w:rsidP="6D5CFC09">
            <w:pPr>
              <w:rPr>
                <w:rFonts w:ascii="Arial" w:hAnsi="Arial" w:cs="Arial"/>
                <w:sz w:val="22"/>
                <w:szCs w:val="22"/>
              </w:rPr>
            </w:pPr>
          </w:p>
          <w:p w14:paraId="1AF1FE20" w14:textId="6BC220BB" w:rsidR="00AC588B" w:rsidRPr="00F95788" w:rsidRDefault="00534978" w:rsidP="6D5CFC09">
            <w:pPr>
              <w:rPr>
                <w:rFonts w:ascii="Arial" w:hAnsi="Arial" w:cs="Arial"/>
                <w:sz w:val="22"/>
                <w:szCs w:val="22"/>
              </w:rPr>
            </w:pPr>
            <w:r>
              <w:rPr>
                <w:rFonts w:ascii="Arial" w:hAnsi="Arial" w:cs="Arial"/>
                <w:sz w:val="22"/>
                <w:szCs w:val="22"/>
              </w:rPr>
              <w:t>Analysis of timetable and options through timetable software.</w:t>
            </w:r>
          </w:p>
        </w:tc>
      </w:tr>
      <w:tr w:rsidR="00543B64" w14:paraId="21E0A74B" w14:textId="77777777" w:rsidTr="05818E68">
        <w:trPr>
          <w:trHeight w:val="903"/>
          <w:jc w:val="center"/>
        </w:trPr>
        <w:tc>
          <w:tcPr>
            <w:tcW w:w="3060" w:type="dxa"/>
            <w:gridSpan w:val="2"/>
            <w:tcBorders>
              <w:top w:val="single" w:sz="8" w:space="0" w:color="auto"/>
              <w:left w:val="single" w:sz="8" w:space="0" w:color="auto"/>
              <w:bottom w:val="single" w:sz="4" w:space="0" w:color="auto"/>
              <w:right w:val="single" w:sz="8" w:space="0" w:color="auto"/>
            </w:tcBorders>
          </w:tcPr>
          <w:p w14:paraId="11534B76" w14:textId="1B06022E" w:rsidR="05818E68" w:rsidRDefault="05818E68" w:rsidP="05818E68">
            <w:pPr>
              <w:pStyle w:val="ListParagraph"/>
              <w:ind w:left="0"/>
              <w:rPr>
                <w:rFonts w:ascii="Arial" w:hAnsi="Arial" w:cs="Arial"/>
                <w:sz w:val="22"/>
                <w:szCs w:val="22"/>
              </w:rPr>
            </w:pPr>
          </w:p>
          <w:p w14:paraId="06655B76" w14:textId="520D9C9C" w:rsidR="00FF4DF5" w:rsidRDefault="006B5B72" w:rsidP="05818E68">
            <w:pPr>
              <w:pStyle w:val="ListParagraph"/>
              <w:ind w:left="90" w:right="90"/>
              <w:jc w:val="both"/>
              <w:rPr>
                <w:rFonts w:ascii="Arial" w:hAnsi="Arial" w:cs="Arial"/>
                <w:sz w:val="22"/>
                <w:szCs w:val="22"/>
              </w:rPr>
            </w:pPr>
            <w:r w:rsidRPr="05818E68">
              <w:rPr>
                <w:rFonts w:ascii="Arial" w:hAnsi="Arial" w:cs="Arial"/>
                <w:sz w:val="22"/>
                <w:szCs w:val="22"/>
              </w:rPr>
              <w:t xml:space="preserve">Evidence of practitioner enquiry lead improvements in the lessons of all staff – </w:t>
            </w:r>
            <w:proofErr w:type="spellStart"/>
            <w:r w:rsidRPr="05818E68">
              <w:rPr>
                <w:rFonts w:ascii="Arial" w:hAnsi="Arial" w:cs="Arial"/>
                <w:sz w:val="22"/>
                <w:szCs w:val="22"/>
              </w:rPr>
              <w:t>ie</w:t>
            </w:r>
            <w:proofErr w:type="spellEnd"/>
            <w:r w:rsidRPr="05818E68">
              <w:rPr>
                <w:rFonts w:ascii="Arial" w:hAnsi="Arial" w:cs="Arial"/>
                <w:sz w:val="22"/>
                <w:szCs w:val="22"/>
              </w:rPr>
              <w:t xml:space="preserve"> all staff observations and pupil feedback reference </w:t>
            </w:r>
            <w:r w:rsidR="00570F24" w:rsidRPr="05818E68">
              <w:rPr>
                <w:rFonts w:ascii="Arial" w:hAnsi="Arial" w:cs="Arial"/>
                <w:sz w:val="22"/>
                <w:szCs w:val="22"/>
              </w:rPr>
              <w:t>an aspect of current L &amp; T improvement focus.</w:t>
            </w:r>
          </w:p>
          <w:p w14:paraId="6975E2E2" w14:textId="77777777" w:rsidR="00FF4DF5" w:rsidRDefault="00FF4DF5" w:rsidP="05818E68">
            <w:pPr>
              <w:pStyle w:val="ListParagraph"/>
              <w:ind w:left="90" w:right="90"/>
              <w:jc w:val="both"/>
              <w:rPr>
                <w:rFonts w:ascii="Arial" w:hAnsi="Arial" w:cs="Arial"/>
                <w:sz w:val="22"/>
                <w:szCs w:val="22"/>
              </w:rPr>
            </w:pPr>
          </w:p>
          <w:p w14:paraId="3D3413A0" w14:textId="0EC599CF" w:rsidR="00AD240A" w:rsidRDefault="00FD6FA2" w:rsidP="05818E68">
            <w:pPr>
              <w:pStyle w:val="ListParagraph"/>
              <w:ind w:left="90" w:right="90"/>
              <w:jc w:val="both"/>
              <w:rPr>
                <w:rFonts w:ascii="Arial" w:hAnsi="Arial" w:cs="Arial"/>
                <w:sz w:val="22"/>
                <w:szCs w:val="22"/>
              </w:rPr>
            </w:pPr>
            <w:r>
              <w:br/>
            </w:r>
          </w:p>
          <w:p w14:paraId="18AF4B5C" w14:textId="77777777" w:rsidR="00AD240A" w:rsidRDefault="00AD240A" w:rsidP="05818E68">
            <w:pPr>
              <w:pStyle w:val="ListParagraph"/>
              <w:ind w:left="90" w:right="90"/>
              <w:jc w:val="both"/>
              <w:rPr>
                <w:rFonts w:ascii="Arial" w:hAnsi="Arial" w:cs="Arial"/>
                <w:sz w:val="22"/>
                <w:szCs w:val="22"/>
              </w:rPr>
            </w:pPr>
          </w:p>
          <w:p w14:paraId="605ACCC6" w14:textId="737E0C17" w:rsidR="00543B64" w:rsidRPr="00222DFB" w:rsidRDefault="00543B64" w:rsidP="05818E68">
            <w:pPr>
              <w:pStyle w:val="ListParagraph"/>
              <w:ind w:left="90" w:right="90"/>
              <w:jc w:val="both"/>
              <w:rPr>
                <w:rFonts w:ascii="Arial" w:hAnsi="Arial" w:cs="Arial"/>
                <w:sz w:val="22"/>
                <w:szCs w:val="22"/>
              </w:rPr>
            </w:pPr>
            <w:r w:rsidRPr="05818E68">
              <w:rPr>
                <w:rFonts w:ascii="Arial" w:hAnsi="Arial" w:cs="Arial"/>
                <w:sz w:val="22"/>
                <w:szCs w:val="22"/>
              </w:rPr>
              <w:t xml:space="preserve">Consistent </w:t>
            </w:r>
            <w:r w:rsidR="52D64543" w:rsidRPr="05818E68">
              <w:rPr>
                <w:rFonts w:ascii="Arial" w:hAnsi="Arial" w:cs="Arial"/>
                <w:sz w:val="22"/>
                <w:szCs w:val="22"/>
              </w:rPr>
              <w:t>high-quality</w:t>
            </w:r>
            <w:r w:rsidRPr="05818E68">
              <w:rPr>
                <w:rFonts w:ascii="Arial" w:hAnsi="Arial" w:cs="Arial"/>
                <w:sz w:val="22"/>
                <w:szCs w:val="22"/>
              </w:rPr>
              <w:t xml:space="preserve"> learning </w:t>
            </w:r>
            <w:r w:rsidR="6E1AFD48" w:rsidRPr="05818E68">
              <w:rPr>
                <w:rFonts w:ascii="Arial" w:hAnsi="Arial" w:cs="Arial"/>
                <w:sz w:val="22"/>
                <w:szCs w:val="22"/>
              </w:rPr>
              <w:t>experiences in</w:t>
            </w:r>
            <w:r w:rsidRPr="05818E68">
              <w:rPr>
                <w:rFonts w:ascii="Arial" w:hAnsi="Arial" w:cs="Arial"/>
                <w:sz w:val="22"/>
                <w:szCs w:val="22"/>
              </w:rPr>
              <w:t xml:space="preserve"> the classroom </w:t>
            </w:r>
            <w:r w:rsidR="00D2141A" w:rsidRPr="05818E68">
              <w:rPr>
                <w:rFonts w:ascii="Arial" w:hAnsi="Arial" w:cs="Arial"/>
                <w:sz w:val="22"/>
                <w:szCs w:val="22"/>
              </w:rPr>
              <w:t xml:space="preserve">demonstrated by </w:t>
            </w:r>
            <w:r w:rsidR="00041A7D" w:rsidRPr="05818E68">
              <w:rPr>
                <w:rFonts w:ascii="Arial" w:hAnsi="Arial" w:cs="Arial"/>
                <w:sz w:val="22"/>
                <w:szCs w:val="22"/>
              </w:rPr>
              <w:t>almost all pupil</w:t>
            </w:r>
            <w:r w:rsidR="005A10AB" w:rsidRPr="05818E68">
              <w:rPr>
                <w:rFonts w:ascii="Arial" w:hAnsi="Arial" w:cs="Arial"/>
                <w:sz w:val="22"/>
                <w:szCs w:val="22"/>
              </w:rPr>
              <w:t xml:space="preserve"> questionnaire and focus group data rating L &amp; T questions with ‘strongly agree or agree’</w:t>
            </w:r>
          </w:p>
        </w:tc>
        <w:tc>
          <w:tcPr>
            <w:tcW w:w="4932" w:type="dxa"/>
            <w:gridSpan w:val="4"/>
            <w:tcBorders>
              <w:top w:val="single" w:sz="8" w:space="0" w:color="auto"/>
              <w:left w:val="single" w:sz="8" w:space="0" w:color="auto"/>
              <w:bottom w:val="single" w:sz="4" w:space="0" w:color="auto"/>
              <w:right w:val="single" w:sz="8" w:space="0" w:color="auto"/>
            </w:tcBorders>
          </w:tcPr>
          <w:p w14:paraId="28FDDDC6" w14:textId="4744FFBB" w:rsidR="05818E68" w:rsidRDefault="05818E68" w:rsidP="05818E68">
            <w:pPr>
              <w:rPr>
                <w:rFonts w:ascii="Arial" w:hAnsi="Arial" w:cs="Arial"/>
                <w:sz w:val="22"/>
                <w:szCs w:val="22"/>
              </w:rPr>
            </w:pPr>
          </w:p>
          <w:p w14:paraId="7C56EBD9" w14:textId="10ACBAA2" w:rsidR="58781CBC" w:rsidRDefault="58781CBC" w:rsidP="05818E68">
            <w:pPr>
              <w:ind w:left="90" w:right="180"/>
              <w:jc w:val="both"/>
              <w:rPr>
                <w:rFonts w:ascii="Arial" w:hAnsi="Arial" w:cs="Arial"/>
                <w:color w:val="FF0000"/>
                <w:sz w:val="22"/>
                <w:szCs w:val="22"/>
              </w:rPr>
            </w:pPr>
            <w:r w:rsidRPr="006D2305">
              <w:rPr>
                <w:rFonts w:ascii="Arial" w:hAnsi="Arial" w:cs="Arial"/>
                <w:sz w:val="22"/>
                <w:szCs w:val="22"/>
              </w:rPr>
              <w:t xml:space="preserve">The </w:t>
            </w:r>
            <w:r w:rsidR="659B0F8F" w:rsidRPr="006D2305">
              <w:rPr>
                <w:rFonts w:ascii="Arial" w:hAnsi="Arial" w:cs="Arial"/>
                <w:sz w:val="22"/>
                <w:szCs w:val="22"/>
              </w:rPr>
              <w:t>practitioner enquiry model in</w:t>
            </w:r>
            <w:r w:rsidR="0A63AEEF" w:rsidRPr="006D2305">
              <w:rPr>
                <w:rFonts w:ascii="Arial" w:hAnsi="Arial" w:cs="Arial"/>
                <w:sz w:val="22"/>
                <w:szCs w:val="22"/>
              </w:rPr>
              <w:t xml:space="preserve">troduced in </w:t>
            </w:r>
            <w:r w:rsidR="659B0F8F" w:rsidRPr="006D2305">
              <w:rPr>
                <w:rFonts w:ascii="Arial" w:hAnsi="Arial" w:cs="Arial"/>
                <w:sz w:val="22"/>
                <w:szCs w:val="22"/>
              </w:rPr>
              <w:t>2025–2026</w:t>
            </w:r>
            <w:r w:rsidR="5DCBB95D" w:rsidRPr="006D2305">
              <w:rPr>
                <w:rFonts w:ascii="Arial" w:hAnsi="Arial" w:cs="Arial"/>
                <w:sz w:val="22"/>
                <w:szCs w:val="22"/>
              </w:rPr>
              <w:t xml:space="preserve"> has been </w:t>
            </w:r>
            <w:hyperlink r:id="rId14">
              <w:r w:rsidR="5DCBB95D" w:rsidRPr="008C03F7">
                <w:rPr>
                  <w:rStyle w:val="Hyperlink"/>
                  <w:rFonts w:ascii="Arial" w:hAnsi="Arial" w:cs="Arial"/>
                  <w:color w:val="548DD4" w:themeColor="text2" w:themeTint="99"/>
                  <w:sz w:val="22"/>
                  <w:szCs w:val="22"/>
                </w:rPr>
                <w:t>evaluated</w:t>
              </w:r>
            </w:hyperlink>
            <w:r w:rsidR="659B0F8F" w:rsidRPr="006D2305">
              <w:rPr>
                <w:rFonts w:ascii="Arial" w:hAnsi="Arial" w:cs="Arial"/>
                <w:sz w:val="22"/>
                <w:szCs w:val="22"/>
              </w:rPr>
              <w:t xml:space="preserve">, this will be enhanced and linked to the </w:t>
            </w:r>
            <w:r w:rsidR="659B0F8F" w:rsidRPr="008C03F7">
              <w:rPr>
                <w:rFonts w:ascii="Arial" w:hAnsi="Arial" w:cs="Arial"/>
                <w:sz w:val="22"/>
                <w:szCs w:val="22"/>
              </w:rPr>
              <w:t>whole-school focus on adaptive practice</w:t>
            </w:r>
            <w:r w:rsidR="00F558D8" w:rsidRPr="00473176">
              <w:rPr>
                <w:rFonts w:ascii="Arial" w:hAnsi="Arial" w:cs="Arial"/>
                <w:sz w:val="22"/>
                <w:szCs w:val="22"/>
              </w:rPr>
              <w:t>.</w:t>
            </w:r>
            <w:r w:rsidR="659B0F8F" w:rsidRPr="00473176">
              <w:rPr>
                <w:rFonts w:ascii="Arial" w:hAnsi="Arial" w:cs="Arial"/>
                <w:sz w:val="22"/>
                <w:szCs w:val="22"/>
              </w:rPr>
              <w:t xml:space="preserve"> All staff must identify an area </w:t>
            </w:r>
            <w:r w:rsidR="45193E9E" w:rsidRPr="00473176">
              <w:rPr>
                <w:rFonts w:ascii="Arial" w:hAnsi="Arial" w:cs="Arial"/>
                <w:sz w:val="22"/>
                <w:szCs w:val="22"/>
              </w:rPr>
              <w:t xml:space="preserve">of </w:t>
            </w:r>
            <w:r w:rsidR="7867BBFC" w:rsidRPr="00473176">
              <w:rPr>
                <w:rFonts w:ascii="Arial" w:hAnsi="Arial" w:cs="Arial"/>
                <w:sz w:val="22"/>
                <w:szCs w:val="22"/>
              </w:rPr>
              <w:t xml:space="preserve">adaptive practice </w:t>
            </w:r>
            <w:r w:rsidR="45193E9E" w:rsidRPr="00473176">
              <w:rPr>
                <w:rFonts w:ascii="Arial" w:hAnsi="Arial" w:cs="Arial"/>
                <w:sz w:val="22"/>
                <w:szCs w:val="22"/>
              </w:rPr>
              <w:t>from the whole-school toolkit to form the basis of the</w:t>
            </w:r>
            <w:r w:rsidR="136517AE" w:rsidRPr="00473176">
              <w:rPr>
                <w:rFonts w:ascii="Arial" w:hAnsi="Arial" w:cs="Arial"/>
                <w:sz w:val="22"/>
                <w:szCs w:val="22"/>
              </w:rPr>
              <w:t>ir</w:t>
            </w:r>
            <w:r w:rsidR="45193E9E" w:rsidRPr="00473176">
              <w:rPr>
                <w:rFonts w:ascii="Arial" w:hAnsi="Arial" w:cs="Arial"/>
                <w:sz w:val="22"/>
                <w:szCs w:val="22"/>
              </w:rPr>
              <w:t xml:space="preserve"> pedagogical enquiry.  Staff </w:t>
            </w:r>
            <w:r w:rsidR="7EBD8764" w:rsidRPr="00473176">
              <w:rPr>
                <w:rFonts w:ascii="Arial" w:hAnsi="Arial" w:cs="Arial"/>
                <w:sz w:val="22"/>
                <w:szCs w:val="22"/>
              </w:rPr>
              <w:t xml:space="preserve">members </w:t>
            </w:r>
            <w:r w:rsidR="45193E9E" w:rsidRPr="00473176">
              <w:rPr>
                <w:rFonts w:ascii="Arial" w:hAnsi="Arial" w:cs="Arial"/>
                <w:sz w:val="22"/>
                <w:szCs w:val="22"/>
              </w:rPr>
              <w:t xml:space="preserve">will be matched with other </w:t>
            </w:r>
            <w:r w:rsidR="58F578D1" w:rsidRPr="00473176">
              <w:rPr>
                <w:rFonts w:ascii="Arial" w:hAnsi="Arial" w:cs="Arial"/>
                <w:sz w:val="22"/>
                <w:szCs w:val="22"/>
              </w:rPr>
              <w:t>teachers who are</w:t>
            </w:r>
            <w:r w:rsidR="45193E9E" w:rsidRPr="00473176">
              <w:rPr>
                <w:rFonts w:ascii="Arial" w:hAnsi="Arial" w:cs="Arial"/>
                <w:sz w:val="22"/>
                <w:szCs w:val="22"/>
              </w:rPr>
              <w:t xml:space="preserve"> looking at similar areas and will </w:t>
            </w:r>
            <w:r w:rsidR="05BC786A" w:rsidRPr="00473176">
              <w:rPr>
                <w:rFonts w:ascii="Arial" w:hAnsi="Arial" w:cs="Arial"/>
                <w:sz w:val="22"/>
                <w:szCs w:val="22"/>
              </w:rPr>
              <w:t xml:space="preserve">meet as learning and teaching mini focus groups to share experiences.  Members in these groups will be matched to spotlight the aspect of learning and teaching </w:t>
            </w:r>
            <w:r w:rsidR="3F8FACC9" w:rsidRPr="00473176">
              <w:rPr>
                <w:rFonts w:ascii="Arial" w:hAnsi="Arial" w:cs="Arial"/>
                <w:sz w:val="22"/>
                <w:szCs w:val="22"/>
              </w:rPr>
              <w:t xml:space="preserve">on which </w:t>
            </w:r>
            <w:r w:rsidR="05BC786A" w:rsidRPr="00473176">
              <w:rPr>
                <w:rFonts w:ascii="Arial" w:hAnsi="Arial" w:cs="Arial"/>
                <w:sz w:val="22"/>
                <w:szCs w:val="22"/>
              </w:rPr>
              <w:t>they are focusing to undertake peer observations</w:t>
            </w:r>
            <w:r w:rsidR="2B101AA3" w:rsidRPr="00473176">
              <w:rPr>
                <w:rFonts w:ascii="Arial" w:hAnsi="Arial" w:cs="Arial"/>
                <w:sz w:val="22"/>
                <w:szCs w:val="22"/>
              </w:rPr>
              <w:t>.</w:t>
            </w:r>
          </w:p>
          <w:p w14:paraId="126AF8B1" w14:textId="3A3FD7B9" w:rsidR="05818E68" w:rsidRDefault="05818E68" w:rsidP="05818E68">
            <w:pPr>
              <w:ind w:left="90" w:right="180"/>
              <w:jc w:val="both"/>
              <w:rPr>
                <w:rFonts w:ascii="Arial" w:hAnsi="Arial" w:cs="Arial"/>
                <w:color w:val="FF0000"/>
                <w:sz w:val="22"/>
                <w:szCs w:val="22"/>
              </w:rPr>
            </w:pPr>
          </w:p>
          <w:p w14:paraId="27344250" w14:textId="17661B77" w:rsidR="3255D2A7" w:rsidRPr="00716F88" w:rsidRDefault="3255D2A7" w:rsidP="05818E68">
            <w:pPr>
              <w:ind w:left="90" w:right="180"/>
              <w:jc w:val="both"/>
              <w:rPr>
                <w:rFonts w:ascii="Arial" w:hAnsi="Arial" w:cs="Arial"/>
                <w:sz w:val="22"/>
                <w:szCs w:val="22"/>
              </w:rPr>
            </w:pPr>
            <w:r w:rsidRPr="00716F88">
              <w:rPr>
                <w:rFonts w:ascii="Arial" w:hAnsi="Arial" w:cs="Arial"/>
                <w:sz w:val="22"/>
                <w:szCs w:val="22"/>
              </w:rPr>
              <w:t>P</w:t>
            </w:r>
            <w:r w:rsidR="00473176" w:rsidRPr="00716F88">
              <w:rPr>
                <w:rFonts w:ascii="Arial" w:hAnsi="Arial" w:cs="Arial"/>
                <w:sz w:val="22"/>
                <w:szCs w:val="22"/>
              </w:rPr>
              <w:t xml:space="preserve">ractitioner </w:t>
            </w:r>
            <w:r w:rsidRPr="00716F88">
              <w:rPr>
                <w:rFonts w:ascii="Arial" w:hAnsi="Arial" w:cs="Arial"/>
                <w:sz w:val="22"/>
                <w:szCs w:val="22"/>
              </w:rPr>
              <w:t>E</w:t>
            </w:r>
            <w:r w:rsidR="00473176" w:rsidRPr="00716F88">
              <w:rPr>
                <w:rFonts w:ascii="Arial" w:hAnsi="Arial" w:cs="Arial"/>
                <w:sz w:val="22"/>
                <w:szCs w:val="22"/>
              </w:rPr>
              <w:t>nquiry</w:t>
            </w:r>
            <w:r w:rsidR="00716F88" w:rsidRPr="00716F88">
              <w:rPr>
                <w:rFonts w:ascii="Arial" w:hAnsi="Arial" w:cs="Arial"/>
                <w:sz w:val="22"/>
                <w:szCs w:val="22"/>
              </w:rPr>
              <w:t xml:space="preserve"> -</w:t>
            </w:r>
            <w:r w:rsidRPr="00716F88">
              <w:rPr>
                <w:rFonts w:ascii="Arial" w:hAnsi="Arial" w:cs="Arial"/>
                <w:sz w:val="22"/>
                <w:szCs w:val="22"/>
              </w:rPr>
              <w:t xml:space="preserve"> projects must be shared at a focused DM and shared with line manager at PRD meetings.  </w:t>
            </w:r>
          </w:p>
          <w:p w14:paraId="6BEBC4E3" w14:textId="5622E192" w:rsidR="05818E68" w:rsidRDefault="05818E68" w:rsidP="05818E68">
            <w:pPr>
              <w:ind w:left="90" w:right="180"/>
              <w:jc w:val="both"/>
              <w:rPr>
                <w:rFonts w:ascii="Arial" w:hAnsi="Arial" w:cs="Arial"/>
                <w:color w:val="FF0000"/>
                <w:sz w:val="22"/>
                <w:szCs w:val="22"/>
              </w:rPr>
            </w:pPr>
          </w:p>
          <w:p w14:paraId="199EEB8D" w14:textId="5B6D9452" w:rsidR="5EA9890C" w:rsidRDefault="5EA9890C" w:rsidP="05818E68">
            <w:pPr>
              <w:ind w:left="90" w:right="180"/>
              <w:jc w:val="both"/>
              <w:rPr>
                <w:rFonts w:ascii="Arial" w:hAnsi="Arial" w:cs="Arial"/>
                <w:color w:val="FF0000"/>
                <w:sz w:val="22"/>
                <w:szCs w:val="22"/>
              </w:rPr>
            </w:pPr>
            <w:r w:rsidRPr="0074440B">
              <w:rPr>
                <w:rFonts w:ascii="Arial" w:hAnsi="Arial" w:cs="Arial"/>
                <w:sz w:val="22"/>
                <w:szCs w:val="22"/>
              </w:rPr>
              <w:t xml:space="preserve">Projects and resources used by members of staff to be shared on school </w:t>
            </w:r>
            <w:r w:rsidR="0074440B">
              <w:rPr>
                <w:rFonts w:ascii="Arial" w:hAnsi="Arial" w:cs="Arial"/>
                <w:sz w:val="22"/>
                <w:szCs w:val="22"/>
                <w:u w:val="single"/>
              </w:rPr>
              <w:t>learning and teaching</w:t>
            </w:r>
            <w:r w:rsidRPr="0074440B">
              <w:rPr>
                <w:rFonts w:ascii="Arial" w:hAnsi="Arial" w:cs="Arial"/>
                <w:sz w:val="22"/>
                <w:szCs w:val="22"/>
                <w:u w:val="single"/>
              </w:rPr>
              <w:t xml:space="preserve"> Glow blog</w:t>
            </w:r>
            <w:r w:rsidR="0074440B">
              <w:rPr>
                <w:rFonts w:ascii="Arial" w:hAnsi="Arial" w:cs="Arial"/>
                <w:color w:val="FF0000"/>
                <w:sz w:val="22"/>
                <w:szCs w:val="22"/>
              </w:rPr>
              <w:t xml:space="preserve"> </w:t>
            </w:r>
            <w:r w:rsidR="0074440B" w:rsidRPr="005C4689">
              <w:rPr>
                <w:rFonts w:ascii="Arial" w:hAnsi="Arial" w:cs="Arial"/>
                <w:sz w:val="22"/>
                <w:szCs w:val="22"/>
              </w:rPr>
              <w:t xml:space="preserve">which will be focused on </w:t>
            </w:r>
            <w:r w:rsidR="00751E69" w:rsidRPr="005C4689">
              <w:rPr>
                <w:rFonts w:ascii="Arial" w:hAnsi="Arial" w:cs="Arial"/>
                <w:sz w:val="22"/>
                <w:szCs w:val="22"/>
              </w:rPr>
              <w:t xml:space="preserve">adaptive practice in session </w:t>
            </w:r>
            <w:r w:rsidR="005C4689" w:rsidRPr="005C4689">
              <w:rPr>
                <w:rFonts w:ascii="Arial" w:hAnsi="Arial" w:cs="Arial"/>
                <w:sz w:val="22"/>
                <w:szCs w:val="22"/>
              </w:rPr>
              <w:t>2026-27</w:t>
            </w:r>
            <w:r w:rsidR="00751E69" w:rsidRPr="005C4689">
              <w:rPr>
                <w:rFonts w:ascii="Arial" w:hAnsi="Arial" w:cs="Arial"/>
                <w:sz w:val="22"/>
                <w:szCs w:val="22"/>
              </w:rPr>
              <w:t>.</w:t>
            </w:r>
          </w:p>
          <w:p w14:paraId="6330AC7A" w14:textId="1585374F" w:rsidR="05818E68" w:rsidRDefault="05818E68" w:rsidP="05818E68">
            <w:pPr>
              <w:ind w:left="90" w:right="180"/>
              <w:jc w:val="both"/>
              <w:rPr>
                <w:rFonts w:ascii="Arial" w:hAnsi="Arial" w:cs="Arial"/>
                <w:color w:val="FF0000"/>
                <w:sz w:val="22"/>
                <w:szCs w:val="22"/>
              </w:rPr>
            </w:pPr>
          </w:p>
          <w:p w14:paraId="6B52AC80" w14:textId="796F72A4" w:rsidR="3255D2A7" w:rsidRPr="005C4689" w:rsidRDefault="3255D2A7" w:rsidP="05818E68">
            <w:pPr>
              <w:ind w:left="90" w:right="180"/>
              <w:jc w:val="both"/>
              <w:rPr>
                <w:rFonts w:ascii="Arial" w:hAnsi="Arial" w:cs="Arial"/>
                <w:sz w:val="22"/>
                <w:szCs w:val="22"/>
              </w:rPr>
            </w:pPr>
            <w:r w:rsidRPr="005C4689">
              <w:rPr>
                <w:rFonts w:ascii="Arial" w:hAnsi="Arial" w:cs="Arial"/>
                <w:sz w:val="22"/>
                <w:szCs w:val="22"/>
              </w:rPr>
              <w:lastRenderedPageBreak/>
              <w:t>Examples of practice will be shared at a learning and teaching input at the May 2027 inset day.</w:t>
            </w:r>
          </w:p>
          <w:p w14:paraId="4E74E828" w14:textId="3CA28D42" w:rsidR="05818E68" w:rsidRDefault="05818E68" w:rsidP="05818E68">
            <w:pPr>
              <w:ind w:left="90" w:right="180"/>
              <w:jc w:val="both"/>
              <w:rPr>
                <w:rFonts w:ascii="Arial" w:hAnsi="Arial" w:cs="Arial"/>
                <w:color w:val="FF0000"/>
                <w:sz w:val="22"/>
                <w:szCs w:val="22"/>
              </w:rPr>
            </w:pPr>
          </w:p>
          <w:p w14:paraId="5A120667" w14:textId="1A1AD070" w:rsidR="05818E68" w:rsidRDefault="05818E68" w:rsidP="05818E68">
            <w:pPr>
              <w:rPr>
                <w:rFonts w:ascii="Arial" w:hAnsi="Arial" w:cs="Arial"/>
                <w:sz w:val="22"/>
                <w:szCs w:val="22"/>
              </w:rPr>
            </w:pPr>
          </w:p>
          <w:p w14:paraId="3B51F486" w14:textId="6A836477" w:rsidR="00E74B75" w:rsidRDefault="00E74B75" w:rsidP="00E74B75">
            <w:pPr>
              <w:rPr>
                <w:rFonts w:ascii="Arial" w:hAnsi="Arial" w:cs="Arial"/>
                <w:sz w:val="22"/>
                <w:szCs w:val="22"/>
              </w:rPr>
            </w:pPr>
            <w:r w:rsidRPr="00E74B75">
              <w:rPr>
                <w:rFonts w:ascii="Arial" w:hAnsi="Arial" w:cs="Arial"/>
                <w:sz w:val="22"/>
                <w:szCs w:val="22"/>
              </w:rPr>
              <w:t xml:space="preserve">PRD meetings must include a discussion of the member of staff's practitioner enquiry </w:t>
            </w:r>
            <w:proofErr w:type="gramStart"/>
            <w:r w:rsidRPr="00E74B75">
              <w:rPr>
                <w:rFonts w:ascii="Arial" w:hAnsi="Arial" w:cs="Arial"/>
                <w:sz w:val="22"/>
                <w:szCs w:val="22"/>
              </w:rPr>
              <w:t>project, and</w:t>
            </w:r>
            <w:proofErr w:type="gramEnd"/>
            <w:r w:rsidRPr="00E74B75">
              <w:rPr>
                <w:rFonts w:ascii="Arial" w:hAnsi="Arial" w:cs="Arial"/>
                <w:sz w:val="22"/>
                <w:szCs w:val="22"/>
              </w:rPr>
              <w:t xml:space="preserve"> agree arrangements for sharing findings with their team.</w:t>
            </w:r>
          </w:p>
          <w:p w14:paraId="6177D80D" w14:textId="1A0C5BD6" w:rsidR="00543B64" w:rsidRPr="00E74B75" w:rsidRDefault="008950E4" w:rsidP="00E74B75">
            <w:pPr>
              <w:ind w:left="4"/>
              <w:rPr>
                <w:rFonts w:ascii="Arial" w:hAnsi="Arial" w:cs="Arial"/>
                <w:sz w:val="22"/>
                <w:szCs w:val="22"/>
              </w:rPr>
            </w:pPr>
            <w:r w:rsidRPr="05818E68">
              <w:rPr>
                <w:rFonts w:ascii="Arial" w:hAnsi="Arial" w:cs="Arial"/>
                <w:sz w:val="22"/>
                <w:szCs w:val="22"/>
              </w:rPr>
              <w:t>Following a review of peer observation and practitioner enquiry programmes, all* staff will engage in professional enquiry linked to adaptive practice</w:t>
            </w:r>
            <w:r w:rsidR="13DF6DE5" w:rsidRPr="05818E68">
              <w:rPr>
                <w:rFonts w:ascii="Arial" w:hAnsi="Arial" w:cs="Arial"/>
                <w:sz w:val="22"/>
                <w:szCs w:val="22"/>
              </w:rPr>
              <w:t>.</w:t>
            </w:r>
            <w:r w:rsidRPr="05818E68">
              <w:rPr>
                <w:rFonts w:ascii="Arial" w:hAnsi="Arial" w:cs="Arial"/>
                <w:sz w:val="22"/>
                <w:szCs w:val="22"/>
              </w:rPr>
              <w:t xml:space="preserve"> </w:t>
            </w:r>
          </w:p>
          <w:p w14:paraId="595FE0EC" w14:textId="77777777" w:rsidR="003F2288" w:rsidRDefault="003F2288" w:rsidP="003F2288">
            <w:pPr>
              <w:rPr>
                <w:rFonts w:ascii="Arial" w:hAnsi="Arial" w:cs="Arial"/>
                <w:sz w:val="22"/>
                <w:szCs w:val="22"/>
              </w:rPr>
            </w:pPr>
          </w:p>
          <w:p w14:paraId="3F152C99" w14:textId="29A04056" w:rsidR="003C2167" w:rsidRPr="007404E9" w:rsidRDefault="003D1D8F" w:rsidP="20204BAD">
            <w:pPr>
              <w:rPr>
                <w:rFonts w:ascii="Arial" w:hAnsi="Arial" w:cs="Arial"/>
                <w:i/>
                <w:iCs/>
                <w:sz w:val="22"/>
                <w:szCs w:val="22"/>
              </w:rPr>
            </w:pPr>
            <w:r>
              <w:rPr>
                <w:rFonts w:ascii="Arial" w:hAnsi="Arial" w:cs="Arial"/>
                <w:sz w:val="22"/>
                <w:szCs w:val="22"/>
              </w:rPr>
              <w:t xml:space="preserve">The adaptive practice </w:t>
            </w:r>
            <w:r w:rsidR="52BFA773" w:rsidRPr="20204BAD">
              <w:rPr>
                <w:rFonts w:ascii="Arial" w:hAnsi="Arial" w:cs="Arial"/>
                <w:sz w:val="22"/>
                <w:szCs w:val="22"/>
              </w:rPr>
              <w:t>current whole school focus for L &amp; T is central to lesson planning during session. For session 202</w:t>
            </w:r>
            <w:r w:rsidR="2E8D0F03" w:rsidRPr="20204BAD">
              <w:rPr>
                <w:rFonts w:ascii="Arial" w:hAnsi="Arial" w:cs="Arial"/>
                <w:sz w:val="22"/>
                <w:szCs w:val="22"/>
              </w:rPr>
              <w:t>6</w:t>
            </w:r>
            <w:r w:rsidR="52BFA773" w:rsidRPr="20204BAD">
              <w:rPr>
                <w:rFonts w:ascii="Arial" w:hAnsi="Arial" w:cs="Arial"/>
                <w:sz w:val="22"/>
                <w:szCs w:val="22"/>
              </w:rPr>
              <w:t>-2</w:t>
            </w:r>
            <w:r w:rsidR="6A64097E" w:rsidRPr="20204BAD">
              <w:rPr>
                <w:rFonts w:ascii="Arial" w:hAnsi="Arial" w:cs="Arial"/>
                <w:sz w:val="22"/>
                <w:szCs w:val="22"/>
              </w:rPr>
              <w:t>7</w:t>
            </w:r>
            <w:r w:rsidR="52BFA773" w:rsidRPr="20204BAD">
              <w:rPr>
                <w:rFonts w:ascii="Arial" w:hAnsi="Arial" w:cs="Arial"/>
                <w:b/>
                <w:bCs/>
                <w:color w:val="FF0000"/>
                <w:sz w:val="22"/>
                <w:szCs w:val="22"/>
              </w:rPr>
              <w:t xml:space="preserve"> </w:t>
            </w:r>
            <w:r w:rsidR="52BFA773" w:rsidRPr="20204BAD">
              <w:rPr>
                <w:rFonts w:ascii="Arial" w:hAnsi="Arial" w:cs="Arial"/>
                <w:i/>
                <w:iCs/>
                <w:sz w:val="22"/>
                <w:szCs w:val="22"/>
              </w:rPr>
              <w:t xml:space="preserve">Link to Effective Inclusive Lesson – </w:t>
            </w:r>
            <w:r w:rsidR="00720D1B" w:rsidRPr="20204BAD">
              <w:rPr>
                <w:rFonts w:ascii="Arial" w:hAnsi="Arial" w:cs="Arial"/>
                <w:i/>
                <w:iCs/>
                <w:sz w:val="22"/>
                <w:szCs w:val="22"/>
              </w:rPr>
              <w:t>Inclusive teaching through adaptive practice</w:t>
            </w:r>
            <w:r w:rsidR="4C9A04DF" w:rsidRPr="20204BAD">
              <w:rPr>
                <w:rFonts w:ascii="Arial" w:hAnsi="Arial" w:cs="Arial"/>
                <w:i/>
                <w:iCs/>
                <w:sz w:val="22"/>
                <w:szCs w:val="22"/>
              </w:rPr>
              <w:t>.</w:t>
            </w:r>
          </w:p>
          <w:p w14:paraId="4CE8B6F6" w14:textId="0670BFDE" w:rsidR="20204BAD" w:rsidRDefault="20204BAD" w:rsidP="20204BAD">
            <w:pPr>
              <w:rPr>
                <w:rFonts w:ascii="Arial" w:hAnsi="Arial" w:cs="Arial"/>
                <w:i/>
                <w:iCs/>
                <w:sz w:val="22"/>
                <w:szCs w:val="22"/>
              </w:rPr>
            </w:pPr>
          </w:p>
          <w:p w14:paraId="7BFBDFD8" w14:textId="16236F3E" w:rsidR="4C9A04DF" w:rsidRDefault="4C9A04DF" w:rsidP="20204BAD">
            <w:pPr>
              <w:rPr>
                <w:rFonts w:ascii="Arial" w:hAnsi="Arial" w:cs="Arial"/>
                <w:sz w:val="22"/>
                <w:szCs w:val="22"/>
              </w:rPr>
            </w:pPr>
            <w:r w:rsidRPr="20204BAD">
              <w:rPr>
                <w:rFonts w:ascii="Arial" w:hAnsi="Arial" w:cs="Arial"/>
                <w:sz w:val="22"/>
                <w:szCs w:val="22"/>
              </w:rPr>
              <w:t xml:space="preserve">All Curriculum </w:t>
            </w:r>
            <w:proofErr w:type="spellStart"/>
            <w:r w:rsidRPr="20204BAD">
              <w:rPr>
                <w:rFonts w:ascii="Arial" w:hAnsi="Arial" w:cs="Arial"/>
                <w:sz w:val="22"/>
                <w:szCs w:val="22"/>
              </w:rPr>
              <w:t>Princpal</w:t>
            </w:r>
            <w:proofErr w:type="spellEnd"/>
            <w:r w:rsidRPr="20204BAD">
              <w:rPr>
                <w:rFonts w:ascii="Arial" w:hAnsi="Arial" w:cs="Arial"/>
                <w:sz w:val="22"/>
                <w:szCs w:val="22"/>
              </w:rPr>
              <w:t xml:space="preserve"> Teachers, DHT for L and T and other selected staff will attend Power Up Your Pedagogy Seminar with Bruce Robertson – all EAC sec</w:t>
            </w:r>
            <w:r w:rsidR="17059F86" w:rsidRPr="20204BAD">
              <w:rPr>
                <w:rFonts w:ascii="Arial" w:hAnsi="Arial" w:cs="Arial"/>
                <w:sz w:val="22"/>
                <w:szCs w:val="22"/>
              </w:rPr>
              <w:t>ondaries in June 2026</w:t>
            </w:r>
          </w:p>
          <w:p w14:paraId="2A5CD182" w14:textId="77777777" w:rsidR="003C2167" w:rsidRPr="003C2167" w:rsidRDefault="003C2167" w:rsidP="003C2167">
            <w:pPr>
              <w:pStyle w:val="ListParagraph"/>
              <w:ind w:left="364"/>
              <w:rPr>
                <w:rFonts w:ascii="Arial" w:hAnsi="Arial" w:cs="Arial"/>
                <w:b/>
                <w:bCs/>
                <w:sz w:val="22"/>
                <w:szCs w:val="22"/>
              </w:rPr>
            </w:pPr>
          </w:p>
          <w:p w14:paraId="45DE3F98" w14:textId="055CDA57" w:rsidR="003C2167" w:rsidRPr="00D64DAD" w:rsidRDefault="74C073D2" w:rsidP="00D64DAD">
            <w:pPr>
              <w:rPr>
                <w:rFonts w:ascii="Arial" w:hAnsi="Arial" w:cs="Arial"/>
                <w:sz w:val="22"/>
                <w:szCs w:val="22"/>
              </w:rPr>
            </w:pPr>
            <w:r w:rsidRPr="00D64DAD">
              <w:rPr>
                <w:rFonts w:ascii="Arial" w:hAnsi="Arial" w:cs="Arial"/>
                <w:b/>
                <w:bCs/>
                <w:sz w:val="22"/>
                <w:szCs w:val="22"/>
              </w:rPr>
              <w:t>Aug – Dec</w:t>
            </w:r>
            <w:r w:rsidR="10074AF8" w:rsidRPr="00D64DAD">
              <w:rPr>
                <w:rFonts w:ascii="Arial" w:hAnsi="Arial" w:cs="Arial"/>
                <w:b/>
                <w:bCs/>
                <w:sz w:val="22"/>
                <w:szCs w:val="22"/>
              </w:rPr>
              <w:t xml:space="preserve"> 2026</w:t>
            </w:r>
            <w:r w:rsidR="11AEB23E">
              <w:br/>
            </w:r>
            <w:r w:rsidR="65ED932D" w:rsidRPr="00D64DAD">
              <w:rPr>
                <w:rFonts w:ascii="Arial" w:hAnsi="Arial" w:cs="Arial"/>
                <w:sz w:val="22"/>
                <w:szCs w:val="22"/>
              </w:rPr>
              <w:t xml:space="preserve">Structures and routines building to the embedding of </w:t>
            </w:r>
            <w:r w:rsidR="65ED932D" w:rsidRPr="00D64DAD">
              <w:rPr>
                <w:rFonts w:ascii="Arial" w:hAnsi="Arial" w:cs="Arial"/>
                <w:i/>
                <w:iCs/>
                <w:sz w:val="22"/>
                <w:szCs w:val="22"/>
              </w:rPr>
              <w:t>adaptive, differentiated</w:t>
            </w:r>
            <w:r w:rsidR="65ED932D" w:rsidRPr="00D64DAD">
              <w:rPr>
                <w:rFonts w:ascii="Arial" w:hAnsi="Arial" w:cs="Arial"/>
                <w:sz w:val="22"/>
                <w:szCs w:val="22"/>
              </w:rPr>
              <w:t xml:space="preserve"> teaching</w:t>
            </w:r>
          </w:p>
          <w:p w14:paraId="35F58E32" w14:textId="3C1CDC85" w:rsidR="003F2288" w:rsidRDefault="007B706F" w:rsidP="00E269C9">
            <w:hyperlink r:id="rId15" w:history="1">
              <w:r>
                <w:rPr>
                  <w:rStyle w:val="Hyperlink"/>
                  <w:rFonts w:ascii="Arial" w:hAnsi="Arial" w:cs="Arial"/>
                  <w:sz w:val="22"/>
                  <w:szCs w:val="22"/>
                </w:rPr>
                <w:t>Adaptive differentiated challenge advice</w:t>
              </w:r>
            </w:hyperlink>
          </w:p>
          <w:p w14:paraId="76D78A2F" w14:textId="77777777" w:rsidR="007B706F" w:rsidRDefault="007B706F" w:rsidP="00E269C9">
            <w:pPr>
              <w:rPr>
                <w:rFonts w:ascii="Arial" w:hAnsi="Arial" w:cs="Arial"/>
                <w:b/>
                <w:bCs/>
                <w:sz w:val="22"/>
                <w:szCs w:val="22"/>
              </w:rPr>
            </w:pPr>
          </w:p>
          <w:p w14:paraId="0F326C30" w14:textId="054AB97F" w:rsidR="003F2288" w:rsidRDefault="343D3E4A" w:rsidP="003F2288">
            <w:pPr>
              <w:rPr>
                <w:rFonts w:ascii="Arial" w:hAnsi="Arial" w:cs="Arial"/>
                <w:b/>
                <w:bCs/>
                <w:sz w:val="22"/>
                <w:szCs w:val="22"/>
              </w:rPr>
            </w:pPr>
            <w:r w:rsidRPr="7E835E00">
              <w:rPr>
                <w:rFonts w:ascii="Arial" w:hAnsi="Arial" w:cs="Arial"/>
                <w:b/>
                <w:bCs/>
                <w:sz w:val="22"/>
                <w:szCs w:val="22"/>
              </w:rPr>
              <w:t>Jan – June</w:t>
            </w:r>
            <w:r w:rsidR="709A9B03" w:rsidRPr="7E835E00">
              <w:rPr>
                <w:rFonts w:ascii="Arial" w:hAnsi="Arial" w:cs="Arial"/>
                <w:b/>
                <w:bCs/>
                <w:sz w:val="22"/>
                <w:szCs w:val="22"/>
              </w:rPr>
              <w:t xml:space="preserve"> 2027</w:t>
            </w:r>
          </w:p>
          <w:p w14:paraId="6B015DF2" w14:textId="7F8F7914" w:rsidR="13598E94" w:rsidRPr="007D6BCA" w:rsidRDefault="09D68F17" w:rsidP="7E835E00">
            <w:pPr>
              <w:rPr>
                <w:rFonts w:ascii="Arial" w:hAnsi="Arial" w:cs="Arial"/>
                <w:sz w:val="22"/>
                <w:szCs w:val="22"/>
              </w:rPr>
            </w:pPr>
            <w:r w:rsidRPr="7E835E00">
              <w:rPr>
                <w:rFonts w:ascii="Arial" w:hAnsi="Arial" w:cs="Arial"/>
                <w:b/>
                <w:bCs/>
                <w:sz w:val="22"/>
                <w:szCs w:val="22"/>
              </w:rPr>
              <w:t xml:space="preserve"> </w:t>
            </w:r>
            <w:r w:rsidR="13598E94" w:rsidRPr="007D6BCA">
              <w:rPr>
                <w:rFonts w:ascii="Arial" w:hAnsi="Arial" w:cs="Arial"/>
                <w:sz w:val="22"/>
                <w:szCs w:val="22"/>
              </w:rPr>
              <w:t xml:space="preserve">Focus on metacognition and </w:t>
            </w:r>
            <w:r w:rsidR="36CA5F2F" w:rsidRPr="007D6BCA">
              <w:rPr>
                <w:rFonts w:ascii="Arial" w:hAnsi="Arial" w:cs="Arial"/>
                <w:sz w:val="22"/>
                <w:szCs w:val="22"/>
              </w:rPr>
              <w:t>development of pupil’s ability to lead own learning</w:t>
            </w:r>
            <w:r w:rsidR="006D2AFA" w:rsidRPr="007D6BCA">
              <w:rPr>
                <w:rFonts w:ascii="Arial" w:hAnsi="Arial" w:cs="Arial"/>
                <w:sz w:val="22"/>
                <w:szCs w:val="22"/>
              </w:rPr>
              <w:t>, build on formative assessment feedback</w:t>
            </w:r>
            <w:r w:rsidR="007D6BCA" w:rsidRPr="007D6BCA">
              <w:rPr>
                <w:rFonts w:ascii="Arial" w:hAnsi="Arial" w:cs="Arial"/>
                <w:sz w:val="22"/>
                <w:szCs w:val="22"/>
              </w:rPr>
              <w:t xml:space="preserve">. </w:t>
            </w:r>
          </w:p>
          <w:p w14:paraId="36E7BD40" w14:textId="66420E5E" w:rsidR="6D81492A" w:rsidRDefault="6D81492A" w:rsidP="6D81492A">
            <w:pPr>
              <w:rPr>
                <w:rFonts w:ascii="Arial" w:hAnsi="Arial" w:cs="Arial"/>
                <w:b/>
                <w:bCs/>
                <w:color w:val="FF0000"/>
                <w:sz w:val="22"/>
                <w:szCs w:val="22"/>
              </w:rPr>
            </w:pPr>
          </w:p>
          <w:p w14:paraId="6118F1F4" w14:textId="62817569" w:rsidR="00CF0C56" w:rsidRDefault="4AE1649C" w:rsidP="003F2288">
            <w:pPr>
              <w:rPr>
                <w:rFonts w:ascii="Arial" w:hAnsi="Arial" w:cs="Arial"/>
                <w:b/>
                <w:bCs/>
                <w:sz w:val="22"/>
                <w:szCs w:val="22"/>
              </w:rPr>
            </w:pPr>
            <w:r w:rsidRPr="73A579B3">
              <w:rPr>
                <w:rFonts w:ascii="Arial" w:hAnsi="Arial" w:cs="Arial"/>
                <w:b/>
                <w:bCs/>
                <w:sz w:val="22"/>
                <w:szCs w:val="22"/>
              </w:rPr>
              <w:t xml:space="preserve">Use tools – Circle Framework and L &amp; T </w:t>
            </w:r>
            <w:r w:rsidR="4E5108A8" w:rsidRPr="73A579B3">
              <w:rPr>
                <w:rFonts w:ascii="Arial" w:hAnsi="Arial" w:cs="Arial"/>
                <w:b/>
                <w:bCs/>
                <w:sz w:val="22"/>
                <w:szCs w:val="22"/>
              </w:rPr>
              <w:t xml:space="preserve">Policy </w:t>
            </w:r>
            <w:r w:rsidRPr="73A579B3">
              <w:rPr>
                <w:rFonts w:ascii="Arial" w:hAnsi="Arial" w:cs="Arial"/>
                <w:b/>
                <w:bCs/>
                <w:sz w:val="22"/>
                <w:szCs w:val="22"/>
              </w:rPr>
              <w:t>Team content to ensure</w:t>
            </w:r>
            <w:r w:rsidR="5A8A2987" w:rsidRPr="73A579B3">
              <w:rPr>
                <w:rFonts w:ascii="Arial" w:hAnsi="Arial" w:cs="Arial"/>
                <w:b/>
                <w:bCs/>
                <w:color w:val="FF0000"/>
                <w:sz w:val="22"/>
                <w:szCs w:val="22"/>
              </w:rPr>
              <w:t>:</w:t>
            </w:r>
          </w:p>
          <w:p w14:paraId="0BA73E9F" w14:textId="31B57CA2" w:rsidR="00720D1B" w:rsidRPr="00720D1B" w:rsidRDefault="00264B1A" w:rsidP="00CF0C56">
            <w:pPr>
              <w:pStyle w:val="ListParagraph"/>
              <w:numPr>
                <w:ilvl w:val="0"/>
                <w:numId w:val="24"/>
              </w:numPr>
              <w:rPr>
                <w:rFonts w:ascii="Arial" w:hAnsi="Arial" w:cs="Arial"/>
                <w:b/>
                <w:bCs/>
                <w:sz w:val="22"/>
                <w:szCs w:val="22"/>
              </w:rPr>
            </w:pPr>
            <w:r>
              <w:rPr>
                <w:rFonts w:ascii="Arial" w:hAnsi="Arial" w:cs="Arial"/>
                <w:sz w:val="22"/>
                <w:szCs w:val="22"/>
              </w:rPr>
              <w:t xml:space="preserve">all young people are actively engaged in </w:t>
            </w:r>
            <w:r w:rsidR="009B416F">
              <w:rPr>
                <w:rFonts w:ascii="Arial" w:hAnsi="Arial" w:cs="Arial"/>
                <w:sz w:val="22"/>
                <w:szCs w:val="22"/>
              </w:rPr>
              <w:t>leading their own learning.</w:t>
            </w:r>
          </w:p>
          <w:p w14:paraId="71F08EAA" w14:textId="6C120DC5" w:rsidR="003F2288" w:rsidRPr="00CF0C56" w:rsidRDefault="4AE1649C" w:rsidP="00CF0C56">
            <w:pPr>
              <w:pStyle w:val="ListParagraph"/>
              <w:numPr>
                <w:ilvl w:val="0"/>
                <w:numId w:val="24"/>
              </w:numPr>
              <w:rPr>
                <w:rFonts w:ascii="Arial" w:hAnsi="Arial" w:cs="Arial"/>
                <w:b/>
                <w:bCs/>
                <w:sz w:val="22"/>
                <w:szCs w:val="22"/>
              </w:rPr>
            </w:pPr>
            <w:r w:rsidRPr="73A579B3">
              <w:rPr>
                <w:rFonts w:ascii="Arial" w:hAnsi="Arial" w:cs="Arial"/>
                <w:sz w:val="22"/>
                <w:szCs w:val="22"/>
              </w:rPr>
              <w:t>all young people are cognitively active throughout each lesson.</w:t>
            </w:r>
          </w:p>
          <w:p w14:paraId="78792120" w14:textId="031E7350" w:rsidR="003F2288" w:rsidRPr="007B706F" w:rsidRDefault="003F2288" w:rsidP="003F2288">
            <w:pPr>
              <w:pStyle w:val="ListParagraph"/>
              <w:numPr>
                <w:ilvl w:val="0"/>
                <w:numId w:val="35"/>
              </w:numPr>
              <w:rPr>
                <w:rFonts w:ascii="Arial" w:hAnsi="Arial" w:cs="Arial"/>
                <w:sz w:val="22"/>
                <w:szCs w:val="22"/>
              </w:rPr>
            </w:pPr>
            <w:r w:rsidRPr="00003D41">
              <w:rPr>
                <w:rFonts w:ascii="Arial" w:hAnsi="Arial" w:cs="Arial"/>
                <w:sz w:val="22"/>
                <w:szCs w:val="22"/>
              </w:rPr>
              <w:lastRenderedPageBreak/>
              <w:t>Ensuring appropriate level of cognitive load through lessons</w:t>
            </w:r>
          </w:p>
          <w:p w14:paraId="166EA1D9" w14:textId="5A925D94" w:rsidR="005129FF" w:rsidRPr="005129FF" w:rsidRDefault="005129FF" w:rsidP="005129FF">
            <w:pPr>
              <w:rPr>
                <w:rFonts w:ascii="Arial" w:hAnsi="Arial" w:cs="Arial"/>
                <w:sz w:val="22"/>
                <w:szCs w:val="22"/>
              </w:rPr>
            </w:pPr>
          </w:p>
        </w:tc>
        <w:tc>
          <w:tcPr>
            <w:tcW w:w="401" w:type="dxa"/>
            <w:tcBorders>
              <w:top w:val="single" w:sz="8" w:space="0" w:color="auto"/>
              <w:left w:val="single" w:sz="8" w:space="0" w:color="auto"/>
              <w:bottom w:val="single" w:sz="4" w:space="0" w:color="auto"/>
              <w:right w:val="single" w:sz="8" w:space="0" w:color="auto"/>
            </w:tcBorders>
            <w:vAlign w:val="center"/>
          </w:tcPr>
          <w:p w14:paraId="2D43B41C" w14:textId="77777777" w:rsidR="00543B64" w:rsidRDefault="00543B64" w:rsidP="00543B64">
            <w:pPr>
              <w:rPr>
                <w:rFonts w:ascii="Arial" w:hAnsi="Arial" w:cs="Arial"/>
                <w:sz w:val="22"/>
                <w:szCs w:val="22"/>
              </w:rPr>
            </w:pPr>
          </w:p>
        </w:tc>
        <w:tc>
          <w:tcPr>
            <w:tcW w:w="1395" w:type="dxa"/>
            <w:tcBorders>
              <w:top w:val="single" w:sz="8" w:space="0" w:color="auto"/>
              <w:left w:val="single" w:sz="8" w:space="0" w:color="auto"/>
              <w:bottom w:val="single" w:sz="4" w:space="0" w:color="auto"/>
              <w:right w:val="single" w:sz="8" w:space="0" w:color="auto"/>
            </w:tcBorders>
          </w:tcPr>
          <w:p w14:paraId="3883FCEB" w14:textId="77777777" w:rsidR="00543B64" w:rsidRDefault="00543B64" w:rsidP="00543B64">
            <w:pPr>
              <w:rPr>
                <w:rFonts w:ascii="Arial" w:hAnsi="Arial" w:cs="Arial"/>
                <w:sz w:val="22"/>
                <w:szCs w:val="22"/>
              </w:rPr>
            </w:pPr>
          </w:p>
          <w:p w14:paraId="51CED643" w14:textId="77777777" w:rsidR="00543B64" w:rsidRDefault="00543B64" w:rsidP="00543B64">
            <w:pPr>
              <w:rPr>
                <w:rFonts w:ascii="Arial" w:hAnsi="Arial" w:cs="Arial"/>
                <w:sz w:val="22"/>
                <w:szCs w:val="22"/>
              </w:rPr>
            </w:pPr>
            <w:r>
              <w:rPr>
                <w:rFonts w:ascii="Arial" w:hAnsi="Arial" w:cs="Arial"/>
                <w:sz w:val="22"/>
                <w:szCs w:val="22"/>
              </w:rPr>
              <w:t>DHT for L &amp; T (FH)</w:t>
            </w:r>
          </w:p>
          <w:p w14:paraId="71C8CE92" w14:textId="77777777" w:rsidR="00CF0C56" w:rsidRDefault="00CF0C56" w:rsidP="00543B64">
            <w:pPr>
              <w:rPr>
                <w:rFonts w:ascii="Arial" w:hAnsi="Arial" w:cs="Arial"/>
                <w:sz w:val="22"/>
                <w:szCs w:val="22"/>
              </w:rPr>
            </w:pPr>
          </w:p>
          <w:p w14:paraId="3FA9A376" w14:textId="1E129EFC" w:rsidR="00CF0C56" w:rsidRDefault="00AD240A" w:rsidP="00CF0C56">
            <w:pPr>
              <w:rPr>
                <w:rFonts w:ascii="Arial" w:hAnsi="Arial" w:cs="Arial"/>
                <w:sz w:val="22"/>
                <w:szCs w:val="22"/>
              </w:rPr>
            </w:pPr>
            <w:r>
              <w:rPr>
                <w:rFonts w:ascii="Arial" w:hAnsi="Arial" w:cs="Arial"/>
                <w:sz w:val="22"/>
                <w:szCs w:val="22"/>
              </w:rPr>
              <w:t>Staff leads</w:t>
            </w:r>
            <w:r w:rsidR="00CF0C56">
              <w:rPr>
                <w:rFonts w:ascii="Arial" w:hAnsi="Arial" w:cs="Arial"/>
                <w:sz w:val="22"/>
                <w:szCs w:val="22"/>
              </w:rPr>
              <w:t xml:space="preserve"> for L &amp; T SIG (ZI</w:t>
            </w:r>
            <w:r>
              <w:rPr>
                <w:rFonts w:ascii="Arial" w:hAnsi="Arial" w:cs="Arial"/>
                <w:sz w:val="22"/>
                <w:szCs w:val="22"/>
              </w:rPr>
              <w:t>, RS)</w:t>
            </w:r>
          </w:p>
          <w:p w14:paraId="69F0B969" w14:textId="77777777" w:rsidR="00CF0C56" w:rsidRDefault="00CF0C56" w:rsidP="00CF0C56">
            <w:pPr>
              <w:rPr>
                <w:rFonts w:ascii="Arial" w:hAnsi="Arial" w:cs="Arial"/>
                <w:sz w:val="22"/>
                <w:szCs w:val="22"/>
              </w:rPr>
            </w:pPr>
          </w:p>
          <w:p w14:paraId="40863B1E" w14:textId="77777777" w:rsidR="00AD240A" w:rsidRDefault="00AD240A" w:rsidP="00CF0C56">
            <w:pPr>
              <w:rPr>
                <w:rFonts w:ascii="Arial" w:hAnsi="Arial" w:cs="Arial"/>
                <w:sz w:val="22"/>
                <w:szCs w:val="22"/>
              </w:rPr>
            </w:pPr>
          </w:p>
          <w:p w14:paraId="4D272C09" w14:textId="77777777" w:rsidR="00AD240A" w:rsidRDefault="00AD240A" w:rsidP="00CF0C56">
            <w:pPr>
              <w:rPr>
                <w:rFonts w:ascii="Arial" w:hAnsi="Arial" w:cs="Arial"/>
                <w:sz w:val="22"/>
                <w:szCs w:val="22"/>
              </w:rPr>
            </w:pPr>
          </w:p>
          <w:p w14:paraId="5E2B954A" w14:textId="77777777" w:rsidR="00AD240A" w:rsidRDefault="00AD240A" w:rsidP="00CF0C56">
            <w:pPr>
              <w:rPr>
                <w:rFonts w:ascii="Arial" w:hAnsi="Arial" w:cs="Arial"/>
                <w:sz w:val="22"/>
                <w:szCs w:val="22"/>
              </w:rPr>
            </w:pPr>
          </w:p>
          <w:p w14:paraId="5305DF4A" w14:textId="77777777" w:rsidR="00CF0C56" w:rsidRDefault="00CF0C56" w:rsidP="00CF0C56">
            <w:pPr>
              <w:rPr>
                <w:rFonts w:ascii="Arial" w:hAnsi="Arial" w:cs="Arial"/>
                <w:sz w:val="22"/>
                <w:szCs w:val="22"/>
              </w:rPr>
            </w:pPr>
            <w:r>
              <w:rPr>
                <w:rFonts w:ascii="Arial" w:hAnsi="Arial" w:cs="Arial"/>
                <w:sz w:val="22"/>
                <w:szCs w:val="22"/>
              </w:rPr>
              <w:t>PT Parental Engagement</w:t>
            </w:r>
            <w:r>
              <w:rPr>
                <w:rFonts w:ascii="Arial" w:hAnsi="Arial" w:cs="Arial"/>
                <w:sz w:val="22"/>
                <w:szCs w:val="22"/>
              </w:rPr>
              <w:br/>
            </w:r>
          </w:p>
          <w:p w14:paraId="2353F42C" w14:textId="77777777" w:rsidR="00CF0C56" w:rsidRDefault="00CF0C56" w:rsidP="00CF0C56">
            <w:pPr>
              <w:rPr>
                <w:rFonts w:ascii="Arial" w:hAnsi="Arial" w:cs="Arial"/>
                <w:sz w:val="22"/>
                <w:szCs w:val="22"/>
              </w:rPr>
            </w:pPr>
            <w:r>
              <w:rPr>
                <w:rFonts w:ascii="Arial" w:hAnsi="Arial" w:cs="Arial"/>
                <w:sz w:val="22"/>
                <w:szCs w:val="22"/>
              </w:rPr>
              <w:t>SIG for L &amp; T</w:t>
            </w:r>
          </w:p>
          <w:p w14:paraId="66CB111A" w14:textId="77777777" w:rsidR="00CF0C56" w:rsidRDefault="00CF0C56" w:rsidP="00CF0C56">
            <w:pPr>
              <w:rPr>
                <w:rFonts w:ascii="Arial" w:hAnsi="Arial" w:cs="Arial"/>
                <w:sz w:val="22"/>
                <w:szCs w:val="22"/>
              </w:rPr>
            </w:pPr>
          </w:p>
          <w:p w14:paraId="175BF979" w14:textId="77777777" w:rsidR="00CF0C56" w:rsidRDefault="00CF0C56" w:rsidP="00CF0C56">
            <w:pPr>
              <w:rPr>
                <w:rFonts w:ascii="Arial" w:hAnsi="Arial" w:cs="Arial"/>
                <w:sz w:val="22"/>
                <w:szCs w:val="22"/>
              </w:rPr>
            </w:pPr>
            <w:r>
              <w:rPr>
                <w:rFonts w:ascii="Arial" w:hAnsi="Arial" w:cs="Arial"/>
                <w:sz w:val="22"/>
                <w:szCs w:val="22"/>
              </w:rPr>
              <w:t>Faculty PTs</w:t>
            </w:r>
          </w:p>
          <w:p w14:paraId="3E7E676E" w14:textId="77777777" w:rsidR="00CF0C56" w:rsidRDefault="00CF0C56" w:rsidP="00CF0C56">
            <w:pPr>
              <w:rPr>
                <w:rFonts w:ascii="Arial" w:hAnsi="Arial" w:cs="Arial"/>
                <w:sz w:val="22"/>
                <w:szCs w:val="22"/>
              </w:rPr>
            </w:pPr>
          </w:p>
          <w:p w14:paraId="1252C3F3" w14:textId="77777777" w:rsidR="00CF0C56" w:rsidRDefault="00CF0C56" w:rsidP="00CF0C56">
            <w:pPr>
              <w:rPr>
                <w:rFonts w:ascii="Arial" w:hAnsi="Arial" w:cs="Arial"/>
                <w:sz w:val="22"/>
                <w:szCs w:val="22"/>
              </w:rPr>
            </w:pPr>
            <w:r>
              <w:rPr>
                <w:rFonts w:ascii="Arial" w:hAnsi="Arial" w:cs="Arial"/>
                <w:sz w:val="22"/>
                <w:szCs w:val="22"/>
              </w:rPr>
              <w:t>All teaching staff</w:t>
            </w:r>
          </w:p>
          <w:p w14:paraId="0C3404B7" w14:textId="3F6888E1" w:rsidR="00CF0C56" w:rsidRDefault="2EAFBB78" w:rsidP="00CF0C56">
            <w:pPr>
              <w:rPr>
                <w:rFonts w:ascii="Arial" w:hAnsi="Arial" w:cs="Arial"/>
                <w:sz w:val="22"/>
                <w:szCs w:val="22"/>
              </w:rPr>
            </w:pPr>
            <w:r w:rsidRPr="7E835E00">
              <w:rPr>
                <w:rFonts w:ascii="Arial" w:hAnsi="Arial" w:cs="Arial"/>
                <w:sz w:val="22"/>
                <w:szCs w:val="22"/>
              </w:rPr>
              <w:t>&amp;</w:t>
            </w:r>
          </w:p>
          <w:p w14:paraId="19616B71" w14:textId="790C652B" w:rsidR="00CF0C56" w:rsidRPr="6D5CFC09" w:rsidRDefault="70E67DA2" w:rsidP="00CF0C56">
            <w:pPr>
              <w:rPr>
                <w:rFonts w:ascii="Arial" w:hAnsi="Arial" w:cs="Arial"/>
                <w:sz w:val="22"/>
                <w:szCs w:val="22"/>
              </w:rPr>
            </w:pPr>
            <w:r w:rsidRPr="7E835E00">
              <w:rPr>
                <w:rFonts w:ascii="Arial" w:hAnsi="Arial" w:cs="Arial"/>
                <w:sz w:val="22"/>
                <w:szCs w:val="22"/>
              </w:rPr>
              <w:t>Class</w:t>
            </w:r>
            <w:r w:rsidR="3E798116" w:rsidRPr="7E835E00">
              <w:rPr>
                <w:rFonts w:ascii="Arial" w:hAnsi="Arial" w:cs="Arial"/>
                <w:sz w:val="22"/>
                <w:szCs w:val="22"/>
              </w:rPr>
              <w:t>r</w:t>
            </w:r>
            <w:r w:rsidRPr="7E835E00">
              <w:rPr>
                <w:rFonts w:ascii="Arial" w:hAnsi="Arial" w:cs="Arial"/>
                <w:sz w:val="22"/>
                <w:szCs w:val="22"/>
              </w:rPr>
              <w:t>oom Assist</w:t>
            </w:r>
            <w:r w:rsidR="6C3A74CF" w:rsidRPr="7E835E00">
              <w:rPr>
                <w:rFonts w:ascii="Arial" w:hAnsi="Arial" w:cs="Arial"/>
                <w:sz w:val="22"/>
                <w:szCs w:val="22"/>
              </w:rPr>
              <w:t>ants</w:t>
            </w:r>
          </w:p>
        </w:tc>
        <w:tc>
          <w:tcPr>
            <w:tcW w:w="3365" w:type="dxa"/>
            <w:gridSpan w:val="3"/>
            <w:tcBorders>
              <w:top w:val="single" w:sz="8" w:space="0" w:color="auto"/>
              <w:left w:val="single" w:sz="8" w:space="0" w:color="auto"/>
              <w:bottom w:val="single" w:sz="4" w:space="0" w:color="auto"/>
              <w:right w:val="single" w:sz="8" w:space="0" w:color="auto"/>
            </w:tcBorders>
          </w:tcPr>
          <w:p w14:paraId="5627A969" w14:textId="1841E6E5" w:rsidR="05818E68" w:rsidRDefault="05818E68" w:rsidP="05818E68">
            <w:pPr>
              <w:pStyle w:val="ListParagraph"/>
              <w:ind w:left="360"/>
              <w:jc w:val="both"/>
              <w:rPr>
                <w:rFonts w:ascii="Arial" w:hAnsi="Arial" w:cs="Arial"/>
                <w:color w:val="FF0000"/>
                <w:sz w:val="22"/>
                <w:szCs w:val="22"/>
              </w:rPr>
            </w:pPr>
          </w:p>
          <w:p w14:paraId="60A649EC" w14:textId="745B153A" w:rsidR="6F0D4F08" w:rsidRPr="00C42FFC" w:rsidRDefault="6F0D4F08" w:rsidP="05818E68">
            <w:pPr>
              <w:pStyle w:val="ListParagraph"/>
              <w:numPr>
                <w:ilvl w:val="0"/>
                <w:numId w:val="21"/>
              </w:numPr>
              <w:ind w:right="180"/>
              <w:jc w:val="both"/>
              <w:rPr>
                <w:rFonts w:ascii="Arial" w:hAnsi="Arial" w:cs="Arial"/>
                <w:sz w:val="22"/>
                <w:szCs w:val="22"/>
              </w:rPr>
            </w:pPr>
            <w:r w:rsidRPr="00C42FFC">
              <w:rPr>
                <w:rFonts w:ascii="Arial" w:hAnsi="Arial" w:cs="Arial"/>
                <w:sz w:val="22"/>
                <w:szCs w:val="22"/>
              </w:rPr>
              <w:t>DHT learning and teaching to present adaptive practice toolkit</w:t>
            </w:r>
            <w:r w:rsidR="24B8C98E" w:rsidRPr="00C42FFC">
              <w:rPr>
                <w:rFonts w:ascii="Arial" w:hAnsi="Arial" w:cs="Arial"/>
                <w:sz w:val="22"/>
                <w:szCs w:val="22"/>
              </w:rPr>
              <w:t xml:space="preserve"> and all members of staff to engage with this</w:t>
            </w:r>
            <w:r w:rsidR="2D28EAE2" w:rsidRPr="00C42FFC">
              <w:rPr>
                <w:rFonts w:ascii="Arial" w:hAnsi="Arial" w:cs="Arial"/>
                <w:sz w:val="22"/>
                <w:szCs w:val="22"/>
              </w:rPr>
              <w:t>.</w:t>
            </w:r>
          </w:p>
          <w:p w14:paraId="14AD73F8" w14:textId="502CAB3E" w:rsidR="05818E68" w:rsidRPr="00C42FFC" w:rsidRDefault="05818E68" w:rsidP="05818E68">
            <w:pPr>
              <w:pStyle w:val="ListParagraph"/>
              <w:ind w:left="360" w:right="180"/>
              <w:jc w:val="both"/>
              <w:rPr>
                <w:rFonts w:ascii="Arial" w:hAnsi="Arial" w:cs="Arial"/>
                <w:sz w:val="22"/>
                <w:szCs w:val="22"/>
              </w:rPr>
            </w:pPr>
          </w:p>
          <w:p w14:paraId="4A59F915" w14:textId="4E5B38A4" w:rsidR="2D28EAE2" w:rsidRPr="00C42FFC" w:rsidRDefault="2D28EAE2" w:rsidP="05818E68">
            <w:pPr>
              <w:pStyle w:val="ListParagraph"/>
              <w:numPr>
                <w:ilvl w:val="0"/>
                <w:numId w:val="21"/>
              </w:numPr>
              <w:ind w:right="180"/>
              <w:jc w:val="both"/>
              <w:rPr>
                <w:rFonts w:ascii="Arial" w:hAnsi="Arial" w:cs="Arial"/>
                <w:sz w:val="22"/>
                <w:szCs w:val="22"/>
              </w:rPr>
            </w:pPr>
            <w:r w:rsidRPr="00C42FFC">
              <w:rPr>
                <w:rFonts w:ascii="Arial" w:hAnsi="Arial" w:cs="Arial"/>
                <w:sz w:val="22"/>
                <w:szCs w:val="22"/>
              </w:rPr>
              <w:t>New lesson observation, P</w:t>
            </w:r>
            <w:r w:rsidR="000E36D0" w:rsidRPr="00C42FFC">
              <w:rPr>
                <w:rFonts w:ascii="Arial" w:hAnsi="Arial" w:cs="Arial"/>
                <w:sz w:val="22"/>
                <w:szCs w:val="22"/>
              </w:rPr>
              <w:t xml:space="preserve">ractitioner </w:t>
            </w:r>
            <w:r w:rsidRPr="00C42FFC">
              <w:rPr>
                <w:rFonts w:ascii="Arial" w:hAnsi="Arial" w:cs="Arial"/>
                <w:sz w:val="22"/>
                <w:szCs w:val="22"/>
              </w:rPr>
              <w:t>E</w:t>
            </w:r>
            <w:r w:rsidR="000E36D0" w:rsidRPr="00C42FFC">
              <w:rPr>
                <w:rFonts w:ascii="Arial" w:hAnsi="Arial" w:cs="Arial"/>
                <w:sz w:val="22"/>
                <w:szCs w:val="22"/>
              </w:rPr>
              <w:t>nquiry</w:t>
            </w:r>
            <w:r w:rsidRPr="00C42FFC">
              <w:rPr>
                <w:rFonts w:ascii="Arial" w:hAnsi="Arial" w:cs="Arial"/>
                <w:sz w:val="22"/>
                <w:szCs w:val="22"/>
              </w:rPr>
              <w:t xml:space="preserve"> and PRD paperwork arrangements to be shared.</w:t>
            </w:r>
          </w:p>
          <w:p w14:paraId="7C5805D1" w14:textId="1284B306" w:rsidR="05818E68" w:rsidRPr="00C42FFC" w:rsidRDefault="05818E68" w:rsidP="05818E68">
            <w:pPr>
              <w:pStyle w:val="ListParagraph"/>
              <w:ind w:left="360" w:right="180"/>
              <w:jc w:val="both"/>
              <w:rPr>
                <w:rFonts w:ascii="Arial" w:hAnsi="Arial" w:cs="Arial"/>
                <w:sz w:val="22"/>
                <w:szCs w:val="22"/>
              </w:rPr>
            </w:pPr>
          </w:p>
          <w:p w14:paraId="68F9B70F" w14:textId="6F3A695D" w:rsidR="642BB42F" w:rsidRPr="00C42FFC" w:rsidRDefault="642BB42F" w:rsidP="05818E68">
            <w:pPr>
              <w:pStyle w:val="ListParagraph"/>
              <w:numPr>
                <w:ilvl w:val="0"/>
                <w:numId w:val="21"/>
              </w:numPr>
              <w:ind w:right="180"/>
              <w:jc w:val="both"/>
              <w:rPr>
                <w:rFonts w:ascii="Arial" w:hAnsi="Arial" w:cs="Arial"/>
                <w:sz w:val="22"/>
                <w:szCs w:val="22"/>
              </w:rPr>
            </w:pPr>
            <w:r w:rsidRPr="00C42FFC">
              <w:rPr>
                <w:rFonts w:ascii="Arial" w:hAnsi="Arial" w:cs="Arial"/>
                <w:sz w:val="22"/>
                <w:szCs w:val="22"/>
              </w:rPr>
              <w:t>All staff to be grouped by area of pedagogy being researched</w:t>
            </w:r>
            <w:r w:rsidR="4BF3A2DD" w:rsidRPr="00C42FFC">
              <w:rPr>
                <w:rFonts w:ascii="Arial" w:hAnsi="Arial" w:cs="Arial"/>
                <w:sz w:val="22"/>
                <w:szCs w:val="22"/>
              </w:rPr>
              <w:t xml:space="preserve"> and meetings to have been held.</w:t>
            </w:r>
          </w:p>
          <w:p w14:paraId="2A7DFD03" w14:textId="5AA43F2D" w:rsidR="05818E68" w:rsidRPr="00C42FFC" w:rsidRDefault="05818E68" w:rsidP="05818E68">
            <w:pPr>
              <w:pStyle w:val="ListParagraph"/>
              <w:ind w:left="360" w:right="180"/>
              <w:jc w:val="both"/>
              <w:rPr>
                <w:rFonts w:ascii="Arial" w:hAnsi="Arial" w:cs="Arial"/>
                <w:sz w:val="22"/>
                <w:szCs w:val="22"/>
              </w:rPr>
            </w:pPr>
          </w:p>
          <w:p w14:paraId="2D86D640" w14:textId="7A885223" w:rsidR="4BF3A2DD" w:rsidRPr="00C42FFC" w:rsidRDefault="4BF3A2DD" w:rsidP="05818E68">
            <w:pPr>
              <w:pStyle w:val="ListParagraph"/>
              <w:numPr>
                <w:ilvl w:val="0"/>
                <w:numId w:val="21"/>
              </w:numPr>
              <w:ind w:right="180"/>
              <w:jc w:val="both"/>
              <w:rPr>
                <w:rFonts w:ascii="Arial" w:hAnsi="Arial" w:cs="Arial"/>
                <w:sz w:val="22"/>
                <w:szCs w:val="22"/>
              </w:rPr>
            </w:pPr>
            <w:r w:rsidRPr="00C42FFC">
              <w:rPr>
                <w:rFonts w:ascii="Arial" w:hAnsi="Arial" w:cs="Arial"/>
                <w:sz w:val="22"/>
                <w:szCs w:val="22"/>
              </w:rPr>
              <w:t>All staff to have received ‘spotlight’ visit focusing on adaptive practice techniques in their lesson.</w:t>
            </w:r>
          </w:p>
          <w:p w14:paraId="4B98A882" w14:textId="42AB9C59" w:rsidR="05818E68" w:rsidRPr="00C42FFC" w:rsidRDefault="05818E68" w:rsidP="05818E68">
            <w:pPr>
              <w:pStyle w:val="ListParagraph"/>
              <w:ind w:left="360" w:right="180"/>
              <w:jc w:val="both"/>
              <w:rPr>
                <w:rFonts w:ascii="Arial" w:hAnsi="Arial" w:cs="Arial"/>
                <w:sz w:val="22"/>
                <w:szCs w:val="22"/>
              </w:rPr>
            </w:pPr>
          </w:p>
          <w:p w14:paraId="228A68FE" w14:textId="05543490" w:rsidR="4BF3A2DD" w:rsidRPr="00C42FFC" w:rsidRDefault="4BF3A2DD" w:rsidP="05818E68">
            <w:pPr>
              <w:pStyle w:val="ListParagraph"/>
              <w:numPr>
                <w:ilvl w:val="0"/>
                <w:numId w:val="21"/>
              </w:numPr>
              <w:ind w:right="180"/>
              <w:jc w:val="both"/>
              <w:rPr>
                <w:rFonts w:ascii="Arial" w:hAnsi="Arial" w:cs="Arial"/>
                <w:sz w:val="22"/>
                <w:szCs w:val="22"/>
              </w:rPr>
            </w:pPr>
            <w:r w:rsidRPr="00C42FFC">
              <w:rPr>
                <w:rFonts w:ascii="Arial" w:hAnsi="Arial" w:cs="Arial"/>
                <w:sz w:val="22"/>
                <w:szCs w:val="22"/>
              </w:rPr>
              <w:t xml:space="preserve">Evidence of use of techniques in &gt;90% of </w:t>
            </w:r>
            <w:r w:rsidRPr="00C42FFC">
              <w:rPr>
                <w:rFonts w:ascii="Arial" w:hAnsi="Arial" w:cs="Arial"/>
                <w:sz w:val="22"/>
                <w:szCs w:val="22"/>
              </w:rPr>
              <w:lastRenderedPageBreak/>
              <w:t>lessons</w:t>
            </w:r>
            <w:r w:rsidR="41996D7F" w:rsidRPr="00C42FFC">
              <w:rPr>
                <w:rFonts w:ascii="Arial" w:hAnsi="Arial" w:cs="Arial"/>
                <w:sz w:val="22"/>
                <w:szCs w:val="22"/>
              </w:rPr>
              <w:t xml:space="preserve"> through observations and pupil surveys.</w:t>
            </w:r>
            <w:r w:rsidR="741EE9B6" w:rsidRPr="00C42FFC">
              <w:rPr>
                <w:rFonts w:ascii="Arial" w:hAnsi="Arial" w:cs="Arial"/>
                <w:sz w:val="22"/>
                <w:szCs w:val="22"/>
              </w:rPr>
              <w:t xml:space="preserve"> More focused pupil surveys and group questions to be developed to allow for a clearer analysis of these.</w:t>
            </w:r>
          </w:p>
          <w:p w14:paraId="5488B65D" w14:textId="082227A6" w:rsidR="05818E68" w:rsidRPr="00C42FFC" w:rsidRDefault="05818E68" w:rsidP="05818E68">
            <w:pPr>
              <w:pStyle w:val="ListParagraph"/>
              <w:ind w:left="360" w:right="180"/>
              <w:jc w:val="both"/>
              <w:rPr>
                <w:rFonts w:ascii="Arial" w:hAnsi="Arial" w:cs="Arial"/>
                <w:sz w:val="22"/>
                <w:szCs w:val="22"/>
              </w:rPr>
            </w:pPr>
          </w:p>
          <w:p w14:paraId="22126F0D" w14:textId="31DD0074" w:rsidR="41996D7F" w:rsidRPr="00C42FFC" w:rsidRDefault="41996D7F" w:rsidP="05818E68">
            <w:pPr>
              <w:pStyle w:val="ListParagraph"/>
              <w:numPr>
                <w:ilvl w:val="0"/>
                <w:numId w:val="21"/>
              </w:numPr>
              <w:ind w:right="180"/>
              <w:jc w:val="both"/>
              <w:rPr>
                <w:rFonts w:ascii="Arial" w:hAnsi="Arial" w:cs="Arial"/>
                <w:sz w:val="22"/>
                <w:szCs w:val="22"/>
              </w:rPr>
            </w:pPr>
            <w:r w:rsidRPr="00C42FFC">
              <w:rPr>
                <w:rFonts w:ascii="Arial" w:hAnsi="Arial" w:cs="Arial"/>
                <w:sz w:val="22"/>
                <w:szCs w:val="22"/>
              </w:rPr>
              <w:t xml:space="preserve">Use of techniques to be observed in lessons faculty engagement visits (November </w:t>
            </w:r>
            <w:r w:rsidR="2CDC0C54" w:rsidRPr="00C42FFC">
              <w:rPr>
                <w:rFonts w:ascii="Arial" w:hAnsi="Arial" w:cs="Arial"/>
                <w:sz w:val="22"/>
                <w:szCs w:val="22"/>
              </w:rPr>
              <w:t xml:space="preserve">&amp; </w:t>
            </w:r>
            <w:r w:rsidRPr="00C42FFC">
              <w:rPr>
                <w:rFonts w:ascii="Arial" w:hAnsi="Arial" w:cs="Arial"/>
                <w:sz w:val="22"/>
                <w:szCs w:val="22"/>
              </w:rPr>
              <w:t>February)</w:t>
            </w:r>
            <w:r w:rsidR="1D5595AD" w:rsidRPr="00C42FFC">
              <w:rPr>
                <w:rFonts w:ascii="Arial" w:hAnsi="Arial" w:cs="Arial"/>
                <w:sz w:val="22"/>
                <w:szCs w:val="22"/>
              </w:rPr>
              <w:t xml:space="preserve"> and included in summative reports</w:t>
            </w:r>
            <w:r w:rsidRPr="00C42FFC">
              <w:rPr>
                <w:rFonts w:ascii="Arial" w:hAnsi="Arial" w:cs="Arial"/>
                <w:sz w:val="22"/>
                <w:szCs w:val="22"/>
              </w:rPr>
              <w:t xml:space="preserve">. </w:t>
            </w:r>
          </w:p>
          <w:p w14:paraId="3793470B" w14:textId="77777777" w:rsidR="000E36D0" w:rsidRPr="00C42FFC" w:rsidRDefault="000E36D0" w:rsidP="000E36D0">
            <w:pPr>
              <w:pStyle w:val="ListParagraph"/>
              <w:rPr>
                <w:rFonts w:ascii="Arial" w:hAnsi="Arial" w:cs="Arial"/>
                <w:sz w:val="22"/>
                <w:szCs w:val="22"/>
              </w:rPr>
            </w:pPr>
          </w:p>
          <w:p w14:paraId="3577C1B2" w14:textId="6D0F247A" w:rsidR="000E36D0" w:rsidRDefault="3AAF2871" w:rsidP="00C42FFC">
            <w:pPr>
              <w:pStyle w:val="ListParagraph"/>
              <w:numPr>
                <w:ilvl w:val="0"/>
                <w:numId w:val="21"/>
              </w:numPr>
              <w:ind w:left="438" w:right="180"/>
              <w:jc w:val="both"/>
              <w:rPr>
                <w:rFonts w:ascii="Arial" w:hAnsi="Arial" w:cs="Arial"/>
                <w:color w:val="FF0000"/>
                <w:sz w:val="22"/>
                <w:szCs w:val="22"/>
              </w:rPr>
            </w:pPr>
            <w:r w:rsidRPr="00C42FFC">
              <w:rPr>
                <w:rFonts w:ascii="Arial" w:hAnsi="Arial" w:cs="Arial"/>
                <w:sz w:val="22"/>
                <w:szCs w:val="22"/>
              </w:rPr>
              <w:t xml:space="preserve">Use of new techniques to be observed and assessed throughout session per dates in </w:t>
            </w:r>
            <w:hyperlink r:id="rId16">
              <w:r w:rsidRPr="00C42FFC">
                <w:rPr>
                  <w:rStyle w:val="Hyperlink"/>
                  <w:rFonts w:ascii="Arial" w:hAnsi="Arial" w:cs="Arial"/>
                  <w:sz w:val="22"/>
                  <w:szCs w:val="22"/>
                </w:rPr>
                <w:t>self-evaluation calendar</w:t>
              </w:r>
            </w:hyperlink>
            <w:r w:rsidRPr="00C42FFC">
              <w:rPr>
                <w:rFonts w:ascii="Arial" w:hAnsi="Arial" w:cs="Arial"/>
                <w:color w:val="FF0000"/>
                <w:sz w:val="22"/>
                <w:szCs w:val="22"/>
              </w:rPr>
              <w:t>.</w:t>
            </w:r>
            <w:r w:rsidR="000E36D0" w:rsidRPr="000E36D0">
              <w:rPr>
                <w:rFonts w:ascii="Arial" w:hAnsi="Arial" w:cs="Arial"/>
                <w:color w:val="FF0000"/>
                <w:sz w:val="22"/>
                <w:szCs w:val="22"/>
              </w:rPr>
              <w:t xml:space="preserve"> </w:t>
            </w:r>
          </w:p>
          <w:p w14:paraId="4E4E90EC" w14:textId="77777777" w:rsidR="000E36D0" w:rsidRPr="000E36D0" w:rsidRDefault="000E36D0" w:rsidP="00C42FFC">
            <w:pPr>
              <w:pStyle w:val="ListParagraph"/>
              <w:ind w:left="438"/>
              <w:rPr>
                <w:rFonts w:ascii="Arial" w:hAnsi="Arial" w:cs="Arial"/>
                <w:color w:val="FF0000"/>
                <w:sz w:val="22"/>
                <w:szCs w:val="22"/>
              </w:rPr>
            </w:pPr>
          </w:p>
          <w:p w14:paraId="14CD1FD3" w14:textId="77777777" w:rsidR="00D81C82" w:rsidRDefault="003C57AD" w:rsidP="00D81C82">
            <w:pPr>
              <w:pStyle w:val="ListParagraph"/>
              <w:numPr>
                <w:ilvl w:val="0"/>
                <w:numId w:val="21"/>
              </w:numPr>
              <w:ind w:left="438" w:right="180"/>
              <w:jc w:val="both"/>
              <w:rPr>
                <w:rFonts w:ascii="Arial" w:hAnsi="Arial" w:cs="Arial"/>
                <w:sz w:val="22"/>
                <w:szCs w:val="22"/>
              </w:rPr>
            </w:pPr>
            <w:r w:rsidRPr="00C42FFC">
              <w:rPr>
                <w:rFonts w:ascii="Arial" w:hAnsi="Arial" w:cs="Arial"/>
                <w:sz w:val="22"/>
                <w:szCs w:val="22"/>
              </w:rPr>
              <w:t xml:space="preserve">The Practitioner Enquiry model will be reviewed and enhanced.  Lesson observations, staff and </w:t>
            </w:r>
            <w:proofErr w:type="gramStart"/>
            <w:r w:rsidRPr="00C42FFC">
              <w:rPr>
                <w:rFonts w:ascii="Arial" w:hAnsi="Arial" w:cs="Arial"/>
                <w:sz w:val="22"/>
                <w:szCs w:val="22"/>
              </w:rPr>
              <w:t>pupils</w:t>
            </w:r>
            <w:proofErr w:type="gramEnd"/>
            <w:r w:rsidRPr="00C42FFC">
              <w:rPr>
                <w:rFonts w:ascii="Arial" w:hAnsi="Arial" w:cs="Arial"/>
                <w:sz w:val="22"/>
                <w:szCs w:val="22"/>
              </w:rPr>
              <w:t xml:space="preserve"> surveys will be used to evidence the extent to which areas of adaptive practice are being used in classes.</w:t>
            </w:r>
          </w:p>
          <w:p w14:paraId="1C4A925C" w14:textId="77777777" w:rsidR="00D81C82" w:rsidRPr="00D81C82" w:rsidRDefault="00D81C82" w:rsidP="00D81C82">
            <w:pPr>
              <w:pStyle w:val="ListParagraph"/>
              <w:rPr>
                <w:rFonts w:ascii="Arial" w:hAnsi="Arial" w:cs="Arial"/>
                <w:sz w:val="22"/>
                <w:szCs w:val="22"/>
              </w:rPr>
            </w:pPr>
          </w:p>
          <w:p w14:paraId="21EC51F9" w14:textId="47D36B6D" w:rsidR="00543B64" w:rsidRPr="00D81C82" w:rsidRDefault="00543B64" w:rsidP="00D81C82">
            <w:pPr>
              <w:pStyle w:val="ListParagraph"/>
              <w:numPr>
                <w:ilvl w:val="0"/>
                <w:numId w:val="21"/>
              </w:numPr>
              <w:ind w:left="438" w:right="180"/>
              <w:jc w:val="both"/>
              <w:rPr>
                <w:rFonts w:ascii="Arial" w:hAnsi="Arial" w:cs="Arial"/>
                <w:sz w:val="22"/>
                <w:szCs w:val="22"/>
              </w:rPr>
            </w:pPr>
            <w:r w:rsidRPr="00D81C82">
              <w:rPr>
                <w:rFonts w:ascii="Arial" w:hAnsi="Arial" w:cs="Arial"/>
                <w:sz w:val="22"/>
                <w:szCs w:val="22"/>
              </w:rPr>
              <w:t>All line managers submit signed paper copy of PRD/ professional enquiry paperwork to DHT</w:t>
            </w:r>
          </w:p>
          <w:p w14:paraId="72F276F3" w14:textId="22CAA62E" w:rsidR="00543B64" w:rsidRDefault="00543B64" w:rsidP="00543B64">
            <w:pPr>
              <w:ind w:left="456" w:hanging="284"/>
              <w:rPr>
                <w:rFonts w:ascii="Arial" w:hAnsi="Arial" w:cs="Arial"/>
                <w:sz w:val="22"/>
                <w:szCs w:val="22"/>
              </w:rPr>
            </w:pPr>
          </w:p>
          <w:p w14:paraId="4E1E9E4D" w14:textId="77777777" w:rsidR="003F2288" w:rsidRPr="003F2288" w:rsidRDefault="003F2288" w:rsidP="003F2288">
            <w:pPr>
              <w:rPr>
                <w:rFonts w:ascii="Arial" w:hAnsi="Arial" w:cs="Arial"/>
                <w:sz w:val="22"/>
                <w:szCs w:val="22"/>
              </w:rPr>
            </w:pPr>
            <w:r w:rsidRPr="003F2288">
              <w:rPr>
                <w:rFonts w:ascii="Arial" w:hAnsi="Arial" w:cs="Arial"/>
                <w:sz w:val="22"/>
                <w:szCs w:val="22"/>
              </w:rPr>
              <w:t>Impact will be measured by:</w:t>
            </w:r>
          </w:p>
          <w:p w14:paraId="07ABCF36" w14:textId="77777777" w:rsidR="003F2288" w:rsidRDefault="003F2288" w:rsidP="003F2288">
            <w:pPr>
              <w:pStyle w:val="ListParagraph"/>
              <w:numPr>
                <w:ilvl w:val="0"/>
                <w:numId w:val="25"/>
              </w:numPr>
              <w:ind w:left="438"/>
              <w:rPr>
                <w:rFonts w:ascii="Arial" w:hAnsi="Arial" w:cs="Arial"/>
                <w:sz w:val="22"/>
                <w:szCs w:val="22"/>
              </w:rPr>
            </w:pPr>
            <w:r w:rsidRPr="00DA4ADC">
              <w:rPr>
                <w:rFonts w:ascii="Arial" w:hAnsi="Arial" w:cs="Arial"/>
                <w:sz w:val="22"/>
                <w:szCs w:val="22"/>
              </w:rPr>
              <w:t>Self-Evaluation calendar adherence and follow up action</w:t>
            </w:r>
          </w:p>
          <w:p w14:paraId="65390463" w14:textId="0AD9081D" w:rsidR="003F2288" w:rsidRDefault="6DE8B112" w:rsidP="003F2288">
            <w:pPr>
              <w:pStyle w:val="ListParagraph"/>
              <w:numPr>
                <w:ilvl w:val="0"/>
                <w:numId w:val="25"/>
              </w:numPr>
              <w:ind w:left="438"/>
              <w:rPr>
                <w:rFonts w:ascii="Arial" w:hAnsi="Arial" w:cs="Arial"/>
                <w:sz w:val="22"/>
                <w:szCs w:val="22"/>
              </w:rPr>
            </w:pPr>
            <w:r w:rsidRPr="73A579B3">
              <w:rPr>
                <w:rFonts w:ascii="Arial" w:hAnsi="Arial" w:cs="Arial"/>
                <w:sz w:val="22"/>
                <w:szCs w:val="22"/>
              </w:rPr>
              <w:lastRenderedPageBreak/>
              <w:t>collation of QA and self-eval</w:t>
            </w:r>
            <w:r w:rsidR="57DC7074" w:rsidRPr="73A579B3">
              <w:rPr>
                <w:rFonts w:ascii="Arial" w:hAnsi="Arial" w:cs="Arial"/>
                <w:sz w:val="22"/>
                <w:szCs w:val="22"/>
              </w:rPr>
              <w:t>uation</w:t>
            </w:r>
            <w:r w:rsidRPr="73A579B3">
              <w:rPr>
                <w:rFonts w:ascii="Arial" w:hAnsi="Arial" w:cs="Arial"/>
                <w:sz w:val="22"/>
                <w:szCs w:val="22"/>
              </w:rPr>
              <w:t xml:space="preserve"> </w:t>
            </w:r>
            <w:r w:rsidR="6F231A11" w:rsidRPr="73A579B3">
              <w:rPr>
                <w:rFonts w:ascii="Arial" w:hAnsi="Arial" w:cs="Arial"/>
                <w:sz w:val="22"/>
                <w:szCs w:val="22"/>
              </w:rPr>
              <w:t>observation</w:t>
            </w:r>
            <w:r w:rsidRPr="73A579B3">
              <w:rPr>
                <w:rFonts w:ascii="Arial" w:hAnsi="Arial" w:cs="Arial"/>
                <w:sz w:val="22"/>
                <w:szCs w:val="22"/>
              </w:rPr>
              <w:t xml:space="preserve"> and faculty feedback</w:t>
            </w:r>
          </w:p>
          <w:p w14:paraId="576A2587" w14:textId="77777777" w:rsidR="003F2288" w:rsidRPr="00DA4ADC" w:rsidRDefault="003F2288" w:rsidP="003F2288">
            <w:pPr>
              <w:pStyle w:val="ListParagraph"/>
              <w:numPr>
                <w:ilvl w:val="0"/>
                <w:numId w:val="25"/>
              </w:numPr>
              <w:ind w:left="438"/>
              <w:rPr>
                <w:rFonts w:ascii="Arial" w:hAnsi="Arial" w:cs="Arial"/>
                <w:sz w:val="22"/>
                <w:szCs w:val="22"/>
              </w:rPr>
            </w:pPr>
            <w:r w:rsidRPr="00DA4ADC">
              <w:rPr>
                <w:rFonts w:ascii="Arial" w:hAnsi="Arial" w:cs="Arial"/>
                <w:sz w:val="22"/>
                <w:szCs w:val="22"/>
              </w:rPr>
              <w:t xml:space="preserve">department engagement </w:t>
            </w:r>
            <w:proofErr w:type="gramStart"/>
            <w:r w:rsidRPr="00DA4ADC">
              <w:rPr>
                <w:rFonts w:ascii="Arial" w:hAnsi="Arial" w:cs="Arial"/>
                <w:sz w:val="22"/>
                <w:szCs w:val="22"/>
              </w:rPr>
              <w:t>visit</w:t>
            </w:r>
            <w:proofErr w:type="gramEnd"/>
            <w:r>
              <w:rPr>
                <w:rFonts w:ascii="Arial" w:hAnsi="Arial" w:cs="Arial"/>
                <w:sz w:val="22"/>
                <w:szCs w:val="22"/>
              </w:rPr>
              <w:t xml:space="preserve"> reports</w:t>
            </w:r>
          </w:p>
          <w:p w14:paraId="1E2E8489" w14:textId="77777777" w:rsidR="003F2288" w:rsidRPr="00483896" w:rsidRDefault="003F2288" w:rsidP="003F2288">
            <w:pPr>
              <w:pStyle w:val="ListParagraph"/>
              <w:numPr>
                <w:ilvl w:val="0"/>
                <w:numId w:val="25"/>
              </w:numPr>
              <w:ind w:left="438"/>
              <w:rPr>
                <w:rFonts w:ascii="Arial" w:hAnsi="Arial" w:cs="Arial"/>
                <w:sz w:val="22"/>
                <w:szCs w:val="22"/>
              </w:rPr>
            </w:pPr>
            <w:r w:rsidRPr="6D5CFC09">
              <w:rPr>
                <w:rFonts w:ascii="Arial" w:hAnsi="Arial" w:cs="Arial"/>
                <w:sz w:val="22"/>
                <w:szCs w:val="22"/>
              </w:rPr>
              <w:t xml:space="preserve">Focus groups: staff, pupils and parents </w:t>
            </w:r>
          </w:p>
          <w:p w14:paraId="799F4319" w14:textId="77777777" w:rsidR="003F2288" w:rsidRPr="00483896" w:rsidRDefault="003F2288" w:rsidP="003F2288">
            <w:pPr>
              <w:pStyle w:val="ListParagraph"/>
              <w:numPr>
                <w:ilvl w:val="0"/>
                <w:numId w:val="25"/>
              </w:numPr>
              <w:ind w:left="438"/>
              <w:rPr>
                <w:rFonts w:ascii="Arial" w:hAnsi="Arial" w:cs="Arial"/>
                <w:sz w:val="22"/>
                <w:szCs w:val="22"/>
              </w:rPr>
            </w:pPr>
            <w:r w:rsidRPr="6D5CFC09">
              <w:rPr>
                <w:rFonts w:ascii="Arial" w:hAnsi="Arial" w:cs="Arial"/>
                <w:sz w:val="22"/>
                <w:szCs w:val="22"/>
              </w:rPr>
              <w:t xml:space="preserve">Comparison of year-on-year data from </w:t>
            </w:r>
            <w:r>
              <w:rPr>
                <w:rFonts w:ascii="Arial" w:hAnsi="Arial" w:cs="Arial"/>
                <w:sz w:val="22"/>
                <w:szCs w:val="22"/>
              </w:rPr>
              <w:t xml:space="preserve">surveys </w:t>
            </w:r>
          </w:p>
          <w:p w14:paraId="681C2115" w14:textId="0AD1DC16" w:rsidR="003F2288" w:rsidRDefault="003F2288" w:rsidP="003F2288">
            <w:pPr>
              <w:pStyle w:val="ListParagraph"/>
              <w:numPr>
                <w:ilvl w:val="0"/>
                <w:numId w:val="25"/>
              </w:numPr>
              <w:ind w:left="438"/>
              <w:rPr>
                <w:rFonts w:ascii="Arial" w:hAnsi="Arial" w:cs="Arial"/>
                <w:sz w:val="22"/>
                <w:szCs w:val="22"/>
              </w:rPr>
            </w:pPr>
            <w:r w:rsidRPr="6D5CFC09">
              <w:rPr>
                <w:rFonts w:ascii="Arial" w:hAnsi="Arial" w:cs="Arial"/>
                <w:sz w:val="22"/>
                <w:szCs w:val="22"/>
              </w:rPr>
              <w:t>Analysis of referral data and response</w:t>
            </w:r>
            <w:r w:rsidR="0020304F">
              <w:rPr>
                <w:rFonts w:ascii="Arial" w:hAnsi="Arial" w:cs="Arial"/>
                <w:sz w:val="22"/>
                <w:szCs w:val="22"/>
              </w:rPr>
              <w:br/>
            </w:r>
          </w:p>
          <w:p w14:paraId="22C7A9C3" w14:textId="77777777" w:rsidR="00CF0C56" w:rsidRDefault="5A8A2987" w:rsidP="00CF0C56">
            <w:pPr>
              <w:rPr>
                <w:rFonts w:ascii="Arial" w:hAnsi="Arial" w:cs="Arial"/>
                <w:b/>
                <w:bCs/>
                <w:sz w:val="22"/>
                <w:szCs w:val="22"/>
              </w:rPr>
            </w:pPr>
            <w:r w:rsidRPr="73A579B3">
              <w:rPr>
                <w:rFonts w:ascii="Arial" w:hAnsi="Arial" w:cs="Arial"/>
                <w:sz w:val="22"/>
                <w:szCs w:val="22"/>
              </w:rPr>
              <w:t xml:space="preserve">Above demonstrate </w:t>
            </w:r>
            <w:r w:rsidRPr="73A579B3">
              <w:rPr>
                <w:rFonts w:ascii="Arial" w:hAnsi="Arial" w:cs="Arial"/>
                <w:b/>
                <w:bCs/>
                <w:sz w:val="22"/>
                <w:szCs w:val="22"/>
              </w:rPr>
              <w:t>all most all lessons provide a learning and teaching experience which meets expectations of effective pace and challenge.</w:t>
            </w:r>
          </w:p>
          <w:p w14:paraId="60C85403" w14:textId="77777777" w:rsidR="00CF0C56" w:rsidRDefault="00CF0C56" w:rsidP="00CF0C56">
            <w:pPr>
              <w:rPr>
                <w:rFonts w:ascii="Arial" w:hAnsi="Arial" w:cs="Arial"/>
                <w:b/>
                <w:bCs/>
                <w:sz w:val="22"/>
                <w:szCs w:val="22"/>
              </w:rPr>
            </w:pPr>
          </w:p>
          <w:p w14:paraId="004BDD72" w14:textId="77777777" w:rsidR="00CF0C56" w:rsidRDefault="00CF0C56" w:rsidP="00CF0C56">
            <w:pPr>
              <w:rPr>
                <w:rFonts w:ascii="Arial" w:hAnsi="Arial" w:cs="Arial"/>
                <w:i/>
                <w:iCs/>
                <w:sz w:val="22"/>
                <w:szCs w:val="22"/>
              </w:rPr>
            </w:pPr>
            <w:r>
              <w:rPr>
                <w:rFonts w:ascii="Arial" w:hAnsi="Arial" w:cs="Arial"/>
                <w:sz w:val="22"/>
                <w:szCs w:val="22"/>
              </w:rPr>
              <w:t xml:space="preserve">All staff familiar with Learning and Teaching policy sections and text: </w:t>
            </w:r>
            <w:r>
              <w:rPr>
                <w:rFonts w:ascii="Arial" w:hAnsi="Arial" w:cs="Arial"/>
                <w:i/>
                <w:iCs/>
                <w:sz w:val="22"/>
                <w:szCs w:val="22"/>
              </w:rPr>
              <w:t>Power up your Pedagogy chapters on:</w:t>
            </w:r>
          </w:p>
          <w:p w14:paraId="49639CA6" w14:textId="33AB04F1" w:rsidR="00CF0C56" w:rsidRPr="00652039" w:rsidRDefault="00CF0C56" w:rsidP="00652039">
            <w:pPr>
              <w:pStyle w:val="ListParagraph"/>
              <w:numPr>
                <w:ilvl w:val="0"/>
                <w:numId w:val="37"/>
              </w:numPr>
              <w:rPr>
                <w:rFonts w:ascii="Arial" w:hAnsi="Arial" w:cs="Arial"/>
                <w:i/>
                <w:iCs/>
                <w:sz w:val="22"/>
                <w:szCs w:val="22"/>
              </w:rPr>
            </w:pPr>
            <w:r>
              <w:rPr>
                <w:rFonts w:ascii="Arial" w:hAnsi="Arial" w:cs="Arial"/>
                <w:i/>
                <w:iCs/>
                <w:sz w:val="22"/>
                <w:szCs w:val="22"/>
              </w:rPr>
              <w:t>Active Learning</w:t>
            </w:r>
          </w:p>
        </w:tc>
        <w:tc>
          <w:tcPr>
            <w:tcW w:w="2445" w:type="dxa"/>
            <w:tcBorders>
              <w:top w:val="single" w:sz="8" w:space="0" w:color="auto"/>
              <w:left w:val="single" w:sz="8" w:space="0" w:color="auto"/>
              <w:bottom w:val="single" w:sz="4" w:space="0" w:color="auto"/>
              <w:right w:val="single" w:sz="8" w:space="0" w:color="auto"/>
            </w:tcBorders>
          </w:tcPr>
          <w:p w14:paraId="4422815E" w14:textId="2203FBBD" w:rsidR="05818E68" w:rsidRPr="002F62D0" w:rsidRDefault="05818E68" w:rsidP="05818E68">
            <w:pPr>
              <w:pStyle w:val="ListParagraph"/>
              <w:ind w:left="90" w:right="90"/>
              <w:jc w:val="both"/>
              <w:rPr>
                <w:rFonts w:ascii="Arial" w:hAnsi="Arial" w:cs="Arial"/>
                <w:sz w:val="22"/>
                <w:szCs w:val="22"/>
              </w:rPr>
            </w:pPr>
          </w:p>
          <w:p w14:paraId="7154E176" w14:textId="10BBA818" w:rsidR="00543B64" w:rsidRPr="002F62D0" w:rsidRDefault="15903BB1" w:rsidP="05818E68">
            <w:pPr>
              <w:pStyle w:val="ListParagraph"/>
              <w:ind w:left="90" w:right="90"/>
              <w:jc w:val="both"/>
              <w:rPr>
                <w:rFonts w:ascii="Arial" w:hAnsi="Arial" w:cs="Arial"/>
                <w:sz w:val="22"/>
                <w:szCs w:val="22"/>
              </w:rPr>
            </w:pPr>
            <w:r w:rsidRPr="002F62D0">
              <w:rPr>
                <w:rFonts w:ascii="Arial" w:hAnsi="Arial" w:cs="Arial"/>
                <w:sz w:val="22"/>
                <w:szCs w:val="22"/>
              </w:rPr>
              <w:t>Input in August inset days. Document to b</w:t>
            </w:r>
            <w:r w:rsidR="6E23A195" w:rsidRPr="002F62D0">
              <w:rPr>
                <w:rFonts w:ascii="Arial" w:hAnsi="Arial" w:cs="Arial"/>
                <w:sz w:val="22"/>
                <w:szCs w:val="22"/>
              </w:rPr>
              <w:t>e discussed at DMs.</w:t>
            </w:r>
          </w:p>
          <w:p w14:paraId="20473E9C" w14:textId="6FB2882F" w:rsidR="05818E68" w:rsidRPr="002F62D0" w:rsidRDefault="05818E68" w:rsidP="05818E68">
            <w:pPr>
              <w:pStyle w:val="ListParagraph"/>
              <w:ind w:left="33" w:firstLine="33"/>
              <w:rPr>
                <w:rFonts w:ascii="Arial" w:hAnsi="Arial" w:cs="Arial"/>
                <w:sz w:val="22"/>
                <w:szCs w:val="22"/>
              </w:rPr>
            </w:pPr>
          </w:p>
          <w:p w14:paraId="4DC26A88" w14:textId="691F7CE0" w:rsidR="7E045E48" w:rsidRPr="002F62D0" w:rsidRDefault="7E045E48" w:rsidP="05818E68">
            <w:pPr>
              <w:pStyle w:val="ListParagraph"/>
              <w:ind w:left="33" w:firstLine="33"/>
              <w:jc w:val="both"/>
              <w:rPr>
                <w:rFonts w:ascii="Arial" w:hAnsi="Arial" w:cs="Arial"/>
                <w:sz w:val="22"/>
                <w:szCs w:val="22"/>
              </w:rPr>
            </w:pPr>
            <w:r w:rsidRPr="002F62D0">
              <w:rPr>
                <w:rFonts w:ascii="Arial" w:hAnsi="Arial" w:cs="Arial"/>
                <w:sz w:val="22"/>
                <w:szCs w:val="22"/>
              </w:rPr>
              <w:t>September 2026</w:t>
            </w:r>
          </w:p>
          <w:p w14:paraId="6AA7130F" w14:textId="0B79D443" w:rsidR="7E045E48" w:rsidRPr="002F62D0" w:rsidRDefault="7E045E48" w:rsidP="05818E68">
            <w:pPr>
              <w:pStyle w:val="ListParagraph"/>
              <w:ind w:left="33" w:firstLine="33"/>
              <w:jc w:val="both"/>
              <w:rPr>
                <w:rFonts w:ascii="Arial" w:hAnsi="Arial" w:cs="Arial"/>
                <w:sz w:val="22"/>
                <w:szCs w:val="22"/>
              </w:rPr>
            </w:pPr>
            <w:r w:rsidRPr="002F62D0">
              <w:rPr>
                <w:rFonts w:ascii="Arial" w:hAnsi="Arial" w:cs="Arial"/>
                <w:sz w:val="22"/>
                <w:szCs w:val="22"/>
              </w:rPr>
              <w:t xml:space="preserve">All teachers to have identified an area for PE.  </w:t>
            </w:r>
            <w:r w:rsidR="37AE705A" w:rsidRPr="002F62D0">
              <w:rPr>
                <w:rFonts w:ascii="Arial" w:hAnsi="Arial" w:cs="Arial"/>
                <w:sz w:val="22"/>
                <w:szCs w:val="22"/>
              </w:rPr>
              <w:t xml:space="preserve">Relevant pages of PE plan paperwork completed. </w:t>
            </w:r>
            <w:r w:rsidRPr="002F62D0">
              <w:rPr>
                <w:rFonts w:ascii="Arial" w:hAnsi="Arial" w:cs="Arial"/>
                <w:sz w:val="22"/>
                <w:szCs w:val="22"/>
              </w:rPr>
              <w:t>T</w:t>
            </w:r>
            <w:r w:rsidR="01AB3BAB" w:rsidRPr="002F62D0">
              <w:rPr>
                <w:rFonts w:ascii="Arial" w:hAnsi="Arial" w:cs="Arial"/>
                <w:sz w:val="22"/>
                <w:szCs w:val="22"/>
              </w:rPr>
              <w:t>hese</w:t>
            </w:r>
            <w:r w:rsidRPr="002F62D0">
              <w:rPr>
                <w:rFonts w:ascii="Arial" w:hAnsi="Arial" w:cs="Arial"/>
                <w:sz w:val="22"/>
                <w:szCs w:val="22"/>
              </w:rPr>
              <w:t xml:space="preserve"> will be shared with line manager and DHT learning </w:t>
            </w:r>
            <w:r w:rsidR="586452B3" w:rsidRPr="002F62D0">
              <w:rPr>
                <w:rFonts w:ascii="Arial" w:hAnsi="Arial" w:cs="Arial"/>
                <w:sz w:val="22"/>
                <w:szCs w:val="22"/>
              </w:rPr>
              <w:t xml:space="preserve">&amp; </w:t>
            </w:r>
            <w:r w:rsidRPr="002F62D0">
              <w:rPr>
                <w:rFonts w:ascii="Arial" w:hAnsi="Arial" w:cs="Arial"/>
                <w:sz w:val="22"/>
                <w:szCs w:val="22"/>
              </w:rPr>
              <w:t>teaching.</w:t>
            </w:r>
          </w:p>
          <w:p w14:paraId="743BC4BB" w14:textId="2A00CBA1" w:rsidR="05818E68" w:rsidRPr="002F62D0" w:rsidRDefault="05818E68" w:rsidP="05818E68">
            <w:pPr>
              <w:pStyle w:val="ListParagraph"/>
              <w:ind w:left="33" w:firstLine="33"/>
              <w:rPr>
                <w:rFonts w:ascii="Arial" w:hAnsi="Arial" w:cs="Arial"/>
                <w:sz w:val="22"/>
                <w:szCs w:val="22"/>
              </w:rPr>
            </w:pPr>
          </w:p>
          <w:p w14:paraId="03FCA5C8" w14:textId="53FBADE0" w:rsidR="05818E68" w:rsidRPr="002F62D0" w:rsidRDefault="05818E68" w:rsidP="05818E68">
            <w:pPr>
              <w:pStyle w:val="ListParagraph"/>
              <w:ind w:left="33" w:firstLine="33"/>
              <w:rPr>
                <w:rFonts w:ascii="Arial" w:hAnsi="Arial" w:cs="Arial"/>
                <w:sz w:val="22"/>
                <w:szCs w:val="22"/>
              </w:rPr>
            </w:pPr>
          </w:p>
          <w:p w14:paraId="69C86A87" w14:textId="13A6A01F" w:rsidR="4058EC64" w:rsidRPr="002F62D0" w:rsidRDefault="4058EC64" w:rsidP="05818E68">
            <w:pPr>
              <w:pStyle w:val="ListParagraph"/>
              <w:ind w:left="33" w:firstLine="33"/>
              <w:jc w:val="both"/>
              <w:rPr>
                <w:rFonts w:ascii="Arial" w:hAnsi="Arial" w:cs="Arial"/>
                <w:sz w:val="22"/>
                <w:szCs w:val="22"/>
              </w:rPr>
            </w:pPr>
            <w:r w:rsidRPr="002F62D0">
              <w:rPr>
                <w:rFonts w:ascii="Arial" w:hAnsi="Arial" w:cs="Arial"/>
                <w:sz w:val="22"/>
                <w:szCs w:val="22"/>
              </w:rPr>
              <w:t>October 2026</w:t>
            </w:r>
          </w:p>
          <w:p w14:paraId="02A80C9C" w14:textId="6927020C" w:rsidR="4058EC64" w:rsidRPr="002F62D0" w:rsidRDefault="4058EC64" w:rsidP="05818E68">
            <w:pPr>
              <w:pStyle w:val="ListParagraph"/>
              <w:ind w:left="33" w:firstLine="33"/>
              <w:jc w:val="both"/>
              <w:rPr>
                <w:rFonts w:ascii="Arial" w:hAnsi="Arial" w:cs="Arial"/>
                <w:sz w:val="22"/>
                <w:szCs w:val="22"/>
              </w:rPr>
            </w:pPr>
            <w:r w:rsidRPr="002F62D0">
              <w:rPr>
                <w:rFonts w:ascii="Arial" w:hAnsi="Arial" w:cs="Arial"/>
                <w:sz w:val="22"/>
                <w:szCs w:val="22"/>
              </w:rPr>
              <w:t xml:space="preserve">All PE projects to be reviewed by DHT learning and teaching. Teachers to be linked with colleagues for peer support/advice. </w:t>
            </w:r>
          </w:p>
          <w:p w14:paraId="6B644775" w14:textId="59AC47CB" w:rsidR="05818E68" w:rsidRPr="002F62D0" w:rsidRDefault="05818E68" w:rsidP="05818E68">
            <w:pPr>
              <w:pStyle w:val="ListParagraph"/>
              <w:ind w:left="33" w:firstLine="33"/>
              <w:rPr>
                <w:rFonts w:ascii="Arial" w:hAnsi="Arial" w:cs="Arial"/>
                <w:sz w:val="22"/>
                <w:szCs w:val="22"/>
              </w:rPr>
            </w:pPr>
          </w:p>
          <w:p w14:paraId="1E6E282C" w14:textId="31DF5BC7" w:rsidR="15948F4E" w:rsidRPr="002F62D0" w:rsidRDefault="15948F4E" w:rsidP="05818E68">
            <w:pPr>
              <w:pStyle w:val="ListParagraph"/>
              <w:ind w:left="33" w:firstLine="33"/>
              <w:jc w:val="both"/>
              <w:rPr>
                <w:rFonts w:ascii="Arial" w:hAnsi="Arial" w:cs="Arial"/>
                <w:sz w:val="22"/>
                <w:szCs w:val="22"/>
              </w:rPr>
            </w:pPr>
            <w:r w:rsidRPr="002F62D0">
              <w:rPr>
                <w:rFonts w:ascii="Arial" w:hAnsi="Arial" w:cs="Arial"/>
                <w:sz w:val="22"/>
                <w:szCs w:val="22"/>
              </w:rPr>
              <w:t xml:space="preserve">October </w:t>
            </w:r>
            <w:r w:rsidR="02913840" w:rsidRPr="002F62D0">
              <w:rPr>
                <w:rFonts w:ascii="Arial" w:hAnsi="Arial" w:cs="Arial"/>
                <w:sz w:val="22"/>
                <w:szCs w:val="22"/>
              </w:rPr>
              <w:t xml:space="preserve">2026 </w:t>
            </w:r>
            <w:r w:rsidRPr="002F62D0">
              <w:rPr>
                <w:rFonts w:ascii="Arial" w:hAnsi="Arial" w:cs="Arial"/>
                <w:sz w:val="22"/>
                <w:szCs w:val="22"/>
              </w:rPr>
              <w:t>&amp;</w:t>
            </w:r>
            <w:r w:rsidR="7C11CD6B" w:rsidRPr="002F62D0">
              <w:rPr>
                <w:rFonts w:ascii="Arial" w:hAnsi="Arial" w:cs="Arial"/>
                <w:sz w:val="22"/>
                <w:szCs w:val="22"/>
              </w:rPr>
              <w:t xml:space="preserve"> </w:t>
            </w:r>
            <w:r w:rsidRPr="002F62D0">
              <w:rPr>
                <w:rFonts w:ascii="Arial" w:hAnsi="Arial" w:cs="Arial"/>
                <w:sz w:val="22"/>
                <w:szCs w:val="22"/>
              </w:rPr>
              <w:t>February</w:t>
            </w:r>
            <w:r w:rsidR="5056DA8F" w:rsidRPr="002F62D0">
              <w:rPr>
                <w:rFonts w:ascii="Arial" w:hAnsi="Arial" w:cs="Arial"/>
                <w:sz w:val="22"/>
                <w:szCs w:val="22"/>
              </w:rPr>
              <w:t xml:space="preserve"> 2027</w:t>
            </w:r>
            <w:r w:rsidRPr="002F62D0">
              <w:rPr>
                <w:rFonts w:ascii="Arial" w:hAnsi="Arial" w:cs="Arial"/>
                <w:sz w:val="22"/>
                <w:szCs w:val="22"/>
              </w:rPr>
              <w:t xml:space="preserve"> </w:t>
            </w:r>
          </w:p>
          <w:p w14:paraId="66DD8FC3" w14:textId="3EAB2C5B" w:rsidR="298447F3" w:rsidRPr="002F62D0" w:rsidRDefault="298447F3" w:rsidP="05818E68">
            <w:pPr>
              <w:pStyle w:val="ListParagraph"/>
              <w:ind w:left="33" w:firstLine="33"/>
              <w:jc w:val="both"/>
              <w:rPr>
                <w:rFonts w:ascii="Arial" w:hAnsi="Arial" w:cs="Arial"/>
                <w:sz w:val="22"/>
                <w:szCs w:val="22"/>
              </w:rPr>
            </w:pPr>
            <w:r w:rsidRPr="002F62D0">
              <w:rPr>
                <w:rFonts w:ascii="Arial" w:hAnsi="Arial" w:cs="Arial"/>
                <w:sz w:val="22"/>
                <w:szCs w:val="22"/>
              </w:rPr>
              <w:t>S</w:t>
            </w:r>
            <w:r w:rsidR="15948F4E" w:rsidRPr="002F62D0">
              <w:rPr>
                <w:rFonts w:ascii="Arial" w:hAnsi="Arial" w:cs="Arial"/>
                <w:sz w:val="22"/>
                <w:szCs w:val="22"/>
              </w:rPr>
              <w:t>taff meeting time per WTA to be set aside for teachers to meet and discuss area of focus.</w:t>
            </w:r>
          </w:p>
          <w:p w14:paraId="22A606D3" w14:textId="4B4E23AC" w:rsidR="05818E68" w:rsidRPr="002F62D0" w:rsidRDefault="05818E68" w:rsidP="05818E68">
            <w:pPr>
              <w:pStyle w:val="ListParagraph"/>
              <w:ind w:left="33" w:firstLine="33"/>
              <w:jc w:val="both"/>
              <w:rPr>
                <w:rFonts w:ascii="Arial" w:hAnsi="Arial" w:cs="Arial"/>
                <w:sz w:val="22"/>
                <w:szCs w:val="22"/>
              </w:rPr>
            </w:pPr>
          </w:p>
          <w:p w14:paraId="0DE7C17B" w14:textId="0B9EEB70" w:rsidR="20B94665" w:rsidRPr="002F62D0" w:rsidRDefault="20B94665" w:rsidP="05818E68">
            <w:pPr>
              <w:pStyle w:val="ListParagraph"/>
              <w:ind w:left="33" w:firstLine="33"/>
              <w:jc w:val="both"/>
              <w:rPr>
                <w:rFonts w:ascii="Arial" w:hAnsi="Arial" w:cs="Arial"/>
                <w:sz w:val="22"/>
                <w:szCs w:val="22"/>
              </w:rPr>
            </w:pPr>
            <w:r w:rsidRPr="002F62D0">
              <w:rPr>
                <w:rFonts w:ascii="Arial" w:hAnsi="Arial" w:cs="Arial"/>
                <w:sz w:val="22"/>
                <w:szCs w:val="22"/>
              </w:rPr>
              <w:t>February – May 2027</w:t>
            </w:r>
          </w:p>
          <w:p w14:paraId="5D30D4DF" w14:textId="3EC251CD" w:rsidR="5CFAAC62" w:rsidRPr="002F62D0" w:rsidRDefault="5CFAAC62" w:rsidP="05818E68">
            <w:pPr>
              <w:pStyle w:val="ListParagraph"/>
              <w:ind w:left="33" w:firstLine="33"/>
              <w:jc w:val="both"/>
              <w:rPr>
                <w:rFonts w:ascii="Arial" w:hAnsi="Arial" w:cs="Arial"/>
                <w:sz w:val="22"/>
                <w:szCs w:val="22"/>
              </w:rPr>
            </w:pPr>
            <w:r w:rsidRPr="002F62D0">
              <w:rPr>
                <w:rFonts w:ascii="Arial" w:hAnsi="Arial" w:cs="Arial"/>
                <w:sz w:val="22"/>
                <w:szCs w:val="22"/>
              </w:rPr>
              <w:t>Ongoing peer observations</w:t>
            </w:r>
          </w:p>
          <w:p w14:paraId="4D9EC89A" w14:textId="1016AA43" w:rsidR="05818E68" w:rsidRPr="002F62D0" w:rsidRDefault="05818E68" w:rsidP="05818E68">
            <w:pPr>
              <w:pStyle w:val="ListParagraph"/>
              <w:ind w:left="33" w:firstLine="33"/>
              <w:rPr>
                <w:rFonts w:ascii="Arial" w:hAnsi="Arial" w:cs="Arial"/>
                <w:sz w:val="22"/>
                <w:szCs w:val="22"/>
              </w:rPr>
            </w:pPr>
          </w:p>
          <w:p w14:paraId="177CC162" w14:textId="053FB93C" w:rsidR="05818E68" w:rsidRPr="002F62D0" w:rsidRDefault="05818E68" w:rsidP="05818E68">
            <w:pPr>
              <w:pStyle w:val="ListParagraph"/>
              <w:ind w:left="33" w:firstLine="33"/>
              <w:rPr>
                <w:rFonts w:ascii="Arial" w:hAnsi="Arial" w:cs="Arial"/>
                <w:sz w:val="22"/>
                <w:szCs w:val="22"/>
              </w:rPr>
            </w:pPr>
          </w:p>
          <w:p w14:paraId="73CB299F" w14:textId="4652DF06" w:rsidR="5CFAAC62" w:rsidRPr="002F62D0" w:rsidRDefault="5CFAAC62" w:rsidP="05818E68">
            <w:pPr>
              <w:pStyle w:val="ListParagraph"/>
              <w:ind w:left="33" w:firstLine="33"/>
              <w:jc w:val="both"/>
              <w:rPr>
                <w:rFonts w:ascii="Arial" w:hAnsi="Arial" w:cs="Arial"/>
                <w:sz w:val="22"/>
                <w:szCs w:val="22"/>
              </w:rPr>
            </w:pPr>
            <w:r w:rsidRPr="002F62D0">
              <w:rPr>
                <w:rFonts w:ascii="Arial" w:hAnsi="Arial" w:cs="Arial"/>
                <w:sz w:val="22"/>
                <w:szCs w:val="22"/>
              </w:rPr>
              <w:t>October – May</w:t>
            </w:r>
          </w:p>
          <w:p w14:paraId="48264CC9" w14:textId="5EC66214" w:rsidR="5CFAAC62" w:rsidRPr="002F62D0" w:rsidRDefault="5CFAAC62" w:rsidP="05818E68">
            <w:pPr>
              <w:pStyle w:val="ListParagraph"/>
              <w:ind w:left="33" w:firstLine="33"/>
              <w:jc w:val="both"/>
              <w:rPr>
                <w:rFonts w:ascii="Arial" w:hAnsi="Arial" w:cs="Arial"/>
                <w:sz w:val="22"/>
                <w:szCs w:val="22"/>
              </w:rPr>
            </w:pPr>
            <w:r w:rsidRPr="002F62D0">
              <w:rPr>
                <w:rFonts w:ascii="Arial" w:hAnsi="Arial" w:cs="Arial"/>
                <w:sz w:val="22"/>
                <w:szCs w:val="22"/>
              </w:rPr>
              <w:t xml:space="preserve">Ongoing </w:t>
            </w:r>
            <w:bookmarkStart w:id="7" w:name="_Int_Jkg0Z3gP"/>
            <w:r w:rsidRPr="002F62D0">
              <w:rPr>
                <w:rFonts w:ascii="Arial" w:hAnsi="Arial" w:cs="Arial"/>
                <w:sz w:val="22"/>
                <w:szCs w:val="22"/>
              </w:rPr>
              <w:t>pupil</w:t>
            </w:r>
            <w:bookmarkEnd w:id="7"/>
            <w:r w:rsidRPr="002F62D0">
              <w:rPr>
                <w:rFonts w:ascii="Arial" w:hAnsi="Arial" w:cs="Arial"/>
                <w:sz w:val="22"/>
                <w:szCs w:val="22"/>
              </w:rPr>
              <w:t xml:space="preserve"> focus groups </w:t>
            </w:r>
            <w:r w:rsidR="6B1954D4" w:rsidRPr="002F62D0">
              <w:rPr>
                <w:rFonts w:ascii="Arial" w:hAnsi="Arial" w:cs="Arial"/>
                <w:sz w:val="22"/>
                <w:szCs w:val="22"/>
              </w:rPr>
              <w:t xml:space="preserve">(minimum 2 per year group – at least 1 by October and at least 1 by May) </w:t>
            </w:r>
            <w:r w:rsidRPr="002F62D0">
              <w:rPr>
                <w:rFonts w:ascii="Arial" w:hAnsi="Arial" w:cs="Arial"/>
                <w:sz w:val="22"/>
                <w:szCs w:val="22"/>
              </w:rPr>
              <w:t>and SLT lesson observations ‘spotlights’ looking at area of pedagogy.</w:t>
            </w:r>
          </w:p>
          <w:p w14:paraId="6CDEBCAE" w14:textId="56A9E396" w:rsidR="05818E68" w:rsidRPr="002F62D0" w:rsidRDefault="05818E68" w:rsidP="05818E68">
            <w:pPr>
              <w:pStyle w:val="ListParagraph"/>
              <w:ind w:left="33" w:firstLine="33"/>
              <w:rPr>
                <w:rFonts w:ascii="Arial" w:hAnsi="Arial" w:cs="Arial"/>
                <w:sz w:val="22"/>
                <w:szCs w:val="22"/>
              </w:rPr>
            </w:pPr>
          </w:p>
          <w:p w14:paraId="6D4298C0" w14:textId="15B0594C" w:rsidR="3433C453" w:rsidRPr="002F62D0" w:rsidRDefault="3433C453" w:rsidP="05818E68">
            <w:pPr>
              <w:pStyle w:val="ListParagraph"/>
              <w:ind w:left="33" w:firstLine="33"/>
              <w:jc w:val="both"/>
              <w:rPr>
                <w:rFonts w:ascii="Arial" w:hAnsi="Arial" w:cs="Arial"/>
                <w:sz w:val="22"/>
                <w:szCs w:val="22"/>
              </w:rPr>
            </w:pPr>
            <w:r w:rsidRPr="002F62D0">
              <w:rPr>
                <w:rFonts w:ascii="Arial" w:hAnsi="Arial" w:cs="Arial"/>
                <w:sz w:val="22"/>
                <w:szCs w:val="22"/>
              </w:rPr>
              <w:t>November 2026 – January 2027</w:t>
            </w:r>
          </w:p>
          <w:p w14:paraId="1F457EB9" w14:textId="217D34D4" w:rsidR="3433C453" w:rsidRPr="002F62D0" w:rsidRDefault="3433C453" w:rsidP="05818E68">
            <w:pPr>
              <w:pStyle w:val="ListParagraph"/>
              <w:ind w:left="33" w:firstLine="33"/>
              <w:jc w:val="both"/>
              <w:rPr>
                <w:rFonts w:ascii="Arial" w:hAnsi="Arial" w:cs="Arial"/>
                <w:sz w:val="22"/>
                <w:szCs w:val="22"/>
              </w:rPr>
            </w:pPr>
            <w:r w:rsidRPr="002F62D0">
              <w:rPr>
                <w:rFonts w:ascii="Arial" w:hAnsi="Arial" w:cs="Arial"/>
                <w:sz w:val="22"/>
                <w:szCs w:val="22"/>
              </w:rPr>
              <w:t>Mid-point check</w:t>
            </w:r>
            <w:r w:rsidR="3C3C3DD7" w:rsidRPr="002F62D0">
              <w:rPr>
                <w:rFonts w:ascii="Arial" w:hAnsi="Arial" w:cs="Arial"/>
                <w:sz w:val="22"/>
                <w:szCs w:val="22"/>
              </w:rPr>
              <w:t>-</w:t>
            </w:r>
            <w:r w:rsidRPr="002F62D0">
              <w:rPr>
                <w:rFonts w:ascii="Arial" w:hAnsi="Arial" w:cs="Arial"/>
                <w:sz w:val="22"/>
                <w:szCs w:val="22"/>
              </w:rPr>
              <w:t>in by PTs/SLT on progress with new approaches to learning and teaching, per schoo</w:t>
            </w:r>
            <w:r w:rsidR="352B5A74" w:rsidRPr="002F62D0">
              <w:rPr>
                <w:rFonts w:ascii="Arial" w:hAnsi="Arial" w:cs="Arial"/>
                <w:sz w:val="22"/>
                <w:szCs w:val="22"/>
              </w:rPr>
              <w:t xml:space="preserve">l </w:t>
            </w:r>
            <w:r w:rsidRPr="002F62D0">
              <w:rPr>
                <w:rFonts w:ascii="Arial" w:hAnsi="Arial" w:cs="Arial"/>
                <w:sz w:val="22"/>
                <w:szCs w:val="22"/>
              </w:rPr>
              <w:t>self-valuation calendar.</w:t>
            </w:r>
          </w:p>
          <w:p w14:paraId="36BB9DB5" w14:textId="16E4E604" w:rsidR="05818E68" w:rsidRPr="002F62D0" w:rsidRDefault="05818E68" w:rsidP="05818E68">
            <w:pPr>
              <w:pStyle w:val="ListParagraph"/>
              <w:ind w:left="33" w:firstLine="33"/>
              <w:jc w:val="both"/>
              <w:rPr>
                <w:rFonts w:ascii="Arial" w:hAnsi="Arial" w:cs="Arial"/>
                <w:sz w:val="22"/>
                <w:szCs w:val="22"/>
              </w:rPr>
            </w:pPr>
          </w:p>
          <w:p w14:paraId="4B61B93E" w14:textId="5F062D4C" w:rsidR="59714597" w:rsidRPr="002F62D0" w:rsidRDefault="59714597" w:rsidP="05818E68">
            <w:pPr>
              <w:pStyle w:val="ListParagraph"/>
              <w:ind w:left="33" w:firstLine="33"/>
              <w:jc w:val="both"/>
              <w:rPr>
                <w:rFonts w:ascii="Arial" w:hAnsi="Arial" w:cs="Arial"/>
                <w:sz w:val="22"/>
                <w:szCs w:val="22"/>
              </w:rPr>
            </w:pPr>
            <w:r w:rsidRPr="002F62D0">
              <w:rPr>
                <w:rFonts w:ascii="Arial" w:hAnsi="Arial" w:cs="Arial"/>
                <w:sz w:val="22"/>
                <w:szCs w:val="22"/>
              </w:rPr>
              <w:t>May 2027</w:t>
            </w:r>
          </w:p>
          <w:p w14:paraId="1ED9A065" w14:textId="09130B5D" w:rsidR="59714597" w:rsidRPr="002F62D0" w:rsidRDefault="59714597" w:rsidP="05818E68">
            <w:pPr>
              <w:pStyle w:val="ListParagraph"/>
              <w:ind w:left="33" w:firstLine="33"/>
              <w:jc w:val="both"/>
              <w:rPr>
                <w:rFonts w:ascii="Arial" w:hAnsi="Arial" w:cs="Arial"/>
                <w:sz w:val="22"/>
                <w:szCs w:val="22"/>
              </w:rPr>
            </w:pPr>
            <w:r w:rsidRPr="002F62D0">
              <w:rPr>
                <w:rFonts w:ascii="Arial" w:hAnsi="Arial" w:cs="Arial"/>
                <w:sz w:val="22"/>
                <w:szCs w:val="22"/>
              </w:rPr>
              <w:t>DHT learning and teaching to work with staff leads on school improvement groups to deliver input at inset Day.</w:t>
            </w:r>
          </w:p>
          <w:p w14:paraId="2440F22B" w14:textId="3B33B779" w:rsidR="05818E68" w:rsidRPr="002F62D0" w:rsidRDefault="05818E68" w:rsidP="05818E68">
            <w:pPr>
              <w:pStyle w:val="ListParagraph"/>
              <w:ind w:left="33" w:firstLine="33"/>
              <w:jc w:val="both"/>
              <w:rPr>
                <w:rFonts w:ascii="Arial" w:hAnsi="Arial" w:cs="Arial"/>
                <w:sz w:val="22"/>
                <w:szCs w:val="22"/>
              </w:rPr>
            </w:pPr>
          </w:p>
          <w:p w14:paraId="53B26AFF" w14:textId="5211DC51" w:rsidR="59714597" w:rsidRPr="002F62D0" w:rsidRDefault="59714597" w:rsidP="05818E68">
            <w:pPr>
              <w:pStyle w:val="ListParagraph"/>
              <w:ind w:left="33" w:firstLine="33"/>
              <w:jc w:val="both"/>
              <w:rPr>
                <w:rFonts w:ascii="Arial" w:hAnsi="Arial" w:cs="Arial"/>
                <w:sz w:val="22"/>
                <w:szCs w:val="22"/>
              </w:rPr>
            </w:pPr>
            <w:r w:rsidRPr="002F62D0">
              <w:rPr>
                <w:rFonts w:ascii="Arial" w:hAnsi="Arial" w:cs="Arial"/>
                <w:sz w:val="22"/>
                <w:szCs w:val="22"/>
              </w:rPr>
              <w:t>June 2027</w:t>
            </w:r>
          </w:p>
          <w:p w14:paraId="22B8C466" w14:textId="754C799E" w:rsidR="59714597" w:rsidRPr="002F62D0" w:rsidRDefault="59714597" w:rsidP="05818E68">
            <w:pPr>
              <w:pStyle w:val="ListParagraph"/>
              <w:ind w:left="33" w:firstLine="33"/>
              <w:jc w:val="both"/>
              <w:rPr>
                <w:rFonts w:ascii="Arial" w:hAnsi="Arial" w:cs="Arial"/>
                <w:sz w:val="22"/>
                <w:szCs w:val="22"/>
              </w:rPr>
            </w:pPr>
            <w:r w:rsidRPr="002F62D0">
              <w:rPr>
                <w:rFonts w:ascii="Arial" w:hAnsi="Arial" w:cs="Arial"/>
                <w:sz w:val="22"/>
                <w:szCs w:val="22"/>
              </w:rPr>
              <w:t>All; staff to share PE at DMs.  Staff evaluation of process.</w:t>
            </w:r>
          </w:p>
          <w:p w14:paraId="5BDC6240" w14:textId="05361B8F" w:rsidR="05818E68" w:rsidRPr="002F62D0" w:rsidRDefault="05818E68" w:rsidP="05818E68">
            <w:pPr>
              <w:pStyle w:val="ListParagraph"/>
              <w:ind w:left="33" w:firstLine="33"/>
              <w:jc w:val="both"/>
              <w:rPr>
                <w:rFonts w:ascii="Arial" w:hAnsi="Arial" w:cs="Arial"/>
                <w:sz w:val="22"/>
                <w:szCs w:val="22"/>
              </w:rPr>
            </w:pPr>
          </w:p>
          <w:p w14:paraId="1439026D" w14:textId="566431F4" w:rsidR="05818E68" w:rsidRPr="002F62D0" w:rsidRDefault="05818E68" w:rsidP="05818E68">
            <w:pPr>
              <w:pStyle w:val="ListParagraph"/>
              <w:ind w:left="33" w:firstLine="33"/>
              <w:jc w:val="both"/>
              <w:rPr>
                <w:rFonts w:ascii="Arial" w:hAnsi="Arial" w:cs="Arial"/>
                <w:sz w:val="22"/>
                <w:szCs w:val="22"/>
              </w:rPr>
            </w:pPr>
          </w:p>
          <w:p w14:paraId="1C2885E1" w14:textId="109B2B9C" w:rsidR="59714597" w:rsidRPr="002F62D0" w:rsidRDefault="59714597" w:rsidP="05818E68">
            <w:pPr>
              <w:pStyle w:val="ListParagraph"/>
              <w:ind w:left="33" w:firstLine="33"/>
              <w:jc w:val="both"/>
              <w:rPr>
                <w:rFonts w:ascii="Arial" w:hAnsi="Arial" w:cs="Arial"/>
                <w:sz w:val="22"/>
                <w:szCs w:val="22"/>
              </w:rPr>
            </w:pPr>
            <w:r w:rsidRPr="002F62D0">
              <w:rPr>
                <w:rFonts w:ascii="Arial" w:hAnsi="Arial" w:cs="Arial"/>
                <w:sz w:val="22"/>
                <w:szCs w:val="22"/>
              </w:rPr>
              <w:t>June 2027</w:t>
            </w:r>
          </w:p>
          <w:p w14:paraId="4D0552D7" w14:textId="15D68046" w:rsidR="59714597" w:rsidRPr="002F62D0" w:rsidRDefault="59714597" w:rsidP="05818E68">
            <w:pPr>
              <w:pStyle w:val="ListParagraph"/>
              <w:ind w:left="33" w:firstLine="33"/>
              <w:jc w:val="both"/>
              <w:rPr>
                <w:rFonts w:ascii="Arial" w:hAnsi="Arial" w:cs="Arial"/>
                <w:sz w:val="22"/>
                <w:szCs w:val="22"/>
              </w:rPr>
            </w:pPr>
            <w:r w:rsidRPr="002F62D0">
              <w:rPr>
                <w:rFonts w:ascii="Arial" w:hAnsi="Arial" w:cs="Arial"/>
                <w:sz w:val="22"/>
                <w:szCs w:val="22"/>
              </w:rPr>
              <w:t xml:space="preserve">Pupil feedback on impact of new measures. </w:t>
            </w:r>
          </w:p>
          <w:p w14:paraId="76368379" w14:textId="50CF431F" w:rsidR="05818E68" w:rsidRPr="002F62D0" w:rsidRDefault="05818E68" w:rsidP="05818E68">
            <w:pPr>
              <w:pStyle w:val="ListParagraph"/>
              <w:ind w:left="33" w:firstLine="33"/>
              <w:rPr>
                <w:rFonts w:ascii="Arial" w:hAnsi="Arial" w:cs="Arial"/>
                <w:sz w:val="22"/>
                <w:szCs w:val="22"/>
              </w:rPr>
            </w:pPr>
          </w:p>
          <w:p w14:paraId="1C1F0BBF" w14:textId="77777777" w:rsidR="005129FF" w:rsidRPr="002F62D0" w:rsidRDefault="005129FF" w:rsidP="005129FF">
            <w:pPr>
              <w:rPr>
                <w:rFonts w:ascii="Arial" w:hAnsi="Arial" w:cs="Arial"/>
                <w:sz w:val="22"/>
                <w:szCs w:val="22"/>
              </w:rPr>
            </w:pPr>
            <w:r w:rsidRPr="002F62D0">
              <w:rPr>
                <w:rFonts w:ascii="Arial" w:hAnsi="Arial" w:cs="Arial"/>
                <w:sz w:val="22"/>
                <w:szCs w:val="22"/>
              </w:rPr>
              <w:t>PT Parental Engagement – Parent Focus groups by same date.</w:t>
            </w:r>
          </w:p>
          <w:p w14:paraId="6E12693D" w14:textId="77777777" w:rsidR="005129FF" w:rsidRPr="002F62D0" w:rsidRDefault="005129FF" w:rsidP="005129FF">
            <w:pPr>
              <w:rPr>
                <w:rFonts w:ascii="Arial" w:hAnsi="Arial" w:cs="Arial"/>
                <w:sz w:val="22"/>
                <w:szCs w:val="22"/>
              </w:rPr>
            </w:pPr>
          </w:p>
          <w:p w14:paraId="0D7D7AE7" w14:textId="2ABB82AA" w:rsidR="006F2AC6" w:rsidRPr="002F62D0" w:rsidRDefault="4998E888" w:rsidP="003623FC">
            <w:pPr>
              <w:rPr>
                <w:rFonts w:ascii="Arial" w:hAnsi="Arial" w:cs="Arial"/>
                <w:sz w:val="22"/>
                <w:szCs w:val="22"/>
              </w:rPr>
            </w:pPr>
            <w:r w:rsidRPr="002F62D0">
              <w:rPr>
                <w:rFonts w:ascii="Arial" w:hAnsi="Arial" w:cs="Arial"/>
                <w:sz w:val="22"/>
                <w:szCs w:val="22"/>
              </w:rPr>
              <w:t>Pupil, staff and parent/ carer questionnaire by November 202</w:t>
            </w:r>
            <w:r w:rsidR="66EC5BDB" w:rsidRPr="002F62D0">
              <w:rPr>
                <w:rFonts w:ascii="Arial" w:hAnsi="Arial" w:cs="Arial"/>
                <w:sz w:val="22"/>
                <w:szCs w:val="22"/>
              </w:rPr>
              <w:t>6</w:t>
            </w:r>
          </w:p>
        </w:tc>
      </w:tr>
      <w:tr w:rsidR="00543B64" w14:paraId="5212020F" w14:textId="77777777" w:rsidTr="05818E68">
        <w:trPr>
          <w:trHeight w:val="409"/>
          <w:jc w:val="center"/>
        </w:trPr>
        <w:tc>
          <w:tcPr>
            <w:tcW w:w="3060" w:type="dxa"/>
            <w:gridSpan w:val="2"/>
            <w:tcBorders>
              <w:top w:val="single" w:sz="4" w:space="0" w:color="auto"/>
              <w:bottom w:val="single" w:sz="4" w:space="0" w:color="auto"/>
            </w:tcBorders>
          </w:tcPr>
          <w:p w14:paraId="6C6BC6FA" w14:textId="77777777" w:rsidR="00543B64" w:rsidRPr="00222DFB" w:rsidRDefault="00543B64" w:rsidP="00543B64">
            <w:pPr>
              <w:rPr>
                <w:rFonts w:ascii="Arial" w:hAnsi="Arial" w:cs="Arial"/>
                <w:sz w:val="22"/>
                <w:szCs w:val="22"/>
              </w:rPr>
            </w:pPr>
          </w:p>
          <w:p w14:paraId="6642D025" w14:textId="671E5B68" w:rsidR="00543B64" w:rsidRPr="00222DFB" w:rsidRDefault="00543B64" w:rsidP="00E269C9">
            <w:pPr>
              <w:pStyle w:val="ListParagraph"/>
              <w:numPr>
                <w:ilvl w:val="0"/>
                <w:numId w:val="60"/>
              </w:numPr>
              <w:ind w:left="313"/>
              <w:rPr>
                <w:rFonts w:ascii="Arial" w:hAnsi="Arial" w:cs="Arial"/>
                <w:sz w:val="22"/>
                <w:szCs w:val="22"/>
              </w:rPr>
            </w:pPr>
            <w:r w:rsidRPr="00222DFB">
              <w:rPr>
                <w:rFonts w:ascii="Arial" w:hAnsi="Arial" w:cs="Arial"/>
                <w:sz w:val="22"/>
                <w:szCs w:val="22"/>
              </w:rPr>
              <w:t>A</w:t>
            </w:r>
            <w:r w:rsidR="006E477A">
              <w:rPr>
                <w:rFonts w:ascii="Arial" w:hAnsi="Arial" w:cs="Arial"/>
                <w:sz w:val="22"/>
                <w:szCs w:val="22"/>
              </w:rPr>
              <w:t>lmost a</w:t>
            </w:r>
            <w:r w:rsidRPr="00222DFB">
              <w:rPr>
                <w:rFonts w:ascii="Arial" w:hAnsi="Arial" w:cs="Arial"/>
                <w:sz w:val="22"/>
                <w:szCs w:val="22"/>
              </w:rPr>
              <w:t>ll young people involved in making decisions about school life and their learning</w:t>
            </w:r>
            <w:r w:rsidR="006E477A">
              <w:rPr>
                <w:rFonts w:ascii="Arial" w:hAnsi="Arial" w:cs="Arial"/>
                <w:sz w:val="22"/>
                <w:szCs w:val="22"/>
              </w:rPr>
              <w:t xml:space="preserve"> and can articulate this in feedback surveys </w:t>
            </w:r>
            <w:r w:rsidR="000450F9" w:rsidRPr="000450F9">
              <w:rPr>
                <w:rFonts w:ascii="Arial" w:hAnsi="Arial" w:cs="Arial"/>
                <w:sz w:val="22"/>
                <w:szCs w:val="22"/>
              </w:rPr>
              <w:t>focus groups and through minutes of meetings.</w:t>
            </w:r>
          </w:p>
        </w:tc>
        <w:tc>
          <w:tcPr>
            <w:tcW w:w="4932" w:type="dxa"/>
            <w:gridSpan w:val="4"/>
            <w:tcBorders>
              <w:top w:val="single" w:sz="4" w:space="0" w:color="auto"/>
              <w:bottom w:val="single" w:sz="4" w:space="0" w:color="auto"/>
            </w:tcBorders>
          </w:tcPr>
          <w:p w14:paraId="6AF6A5B2" w14:textId="77777777" w:rsidR="00543B64" w:rsidRDefault="00543B64" w:rsidP="00543B64">
            <w:pPr>
              <w:rPr>
                <w:rFonts w:ascii="Arial" w:hAnsi="Arial" w:cs="Arial"/>
                <w:color w:val="FF0000"/>
                <w:sz w:val="22"/>
                <w:szCs w:val="22"/>
              </w:rPr>
            </w:pPr>
          </w:p>
          <w:p w14:paraId="209F2F4A" w14:textId="66A747EE" w:rsidR="00543B64" w:rsidRPr="007354D7" w:rsidRDefault="00E00DCE" w:rsidP="00543B64">
            <w:pPr>
              <w:rPr>
                <w:rFonts w:ascii="Arial" w:eastAsia="Arial" w:hAnsi="Arial" w:cs="Arial"/>
                <w:sz w:val="22"/>
                <w:szCs w:val="22"/>
              </w:rPr>
            </w:pPr>
            <w:r>
              <w:rPr>
                <w:rFonts w:ascii="Arial" w:eastAsia="Arial" w:hAnsi="Arial" w:cs="Arial"/>
                <w:sz w:val="22"/>
                <w:szCs w:val="22"/>
              </w:rPr>
              <w:t xml:space="preserve">Continue to build </w:t>
            </w:r>
            <w:r w:rsidR="00543B64" w:rsidRPr="007354D7">
              <w:rPr>
                <w:rFonts w:ascii="Arial" w:eastAsia="Arial" w:hAnsi="Arial" w:cs="Arial"/>
                <w:sz w:val="22"/>
                <w:szCs w:val="22"/>
              </w:rPr>
              <w:t>Learning Champions pupil leadership group.</w:t>
            </w:r>
          </w:p>
          <w:p w14:paraId="2F051D1D" w14:textId="77777777" w:rsidR="00543B64" w:rsidRPr="007354D7" w:rsidRDefault="00543B64" w:rsidP="00543B64">
            <w:pPr>
              <w:rPr>
                <w:rFonts w:ascii="Arial" w:eastAsia="Arial" w:hAnsi="Arial" w:cs="Arial"/>
                <w:sz w:val="22"/>
                <w:szCs w:val="22"/>
              </w:rPr>
            </w:pPr>
          </w:p>
          <w:p w14:paraId="7C6388C9" w14:textId="77777777" w:rsidR="00543B64" w:rsidRPr="007354D7" w:rsidRDefault="00543B64" w:rsidP="00543B64">
            <w:pPr>
              <w:rPr>
                <w:rFonts w:ascii="Arial" w:eastAsia="Arial" w:hAnsi="Arial" w:cs="Arial"/>
                <w:sz w:val="22"/>
                <w:szCs w:val="22"/>
              </w:rPr>
            </w:pPr>
            <w:r w:rsidRPr="007354D7">
              <w:rPr>
                <w:rFonts w:ascii="Arial" w:eastAsia="Arial" w:hAnsi="Arial" w:cs="Arial"/>
                <w:sz w:val="22"/>
                <w:szCs w:val="22"/>
              </w:rPr>
              <w:t>Have current group members train new members in feedback approaches which do not identify individual staff and support constructive feedback.</w:t>
            </w:r>
          </w:p>
          <w:p w14:paraId="7EE45C12" w14:textId="77777777" w:rsidR="00543B64" w:rsidRPr="007354D7" w:rsidRDefault="00543B64" w:rsidP="00543B64">
            <w:pPr>
              <w:rPr>
                <w:rFonts w:ascii="Arial" w:eastAsia="Arial" w:hAnsi="Arial" w:cs="Arial"/>
                <w:sz w:val="22"/>
                <w:szCs w:val="22"/>
              </w:rPr>
            </w:pPr>
          </w:p>
          <w:p w14:paraId="1FE0639A" w14:textId="77777777" w:rsidR="00543B64" w:rsidRPr="007354D7" w:rsidRDefault="00543B64" w:rsidP="00543B64">
            <w:pPr>
              <w:rPr>
                <w:rFonts w:ascii="Arial" w:eastAsia="Arial" w:hAnsi="Arial" w:cs="Arial"/>
                <w:sz w:val="22"/>
                <w:szCs w:val="22"/>
              </w:rPr>
            </w:pPr>
            <w:r w:rsidRPr="007354D7">
              <w:rPr>
                <w:rFonts w:ascii="Arial" w:eastAsia="Arial" w:hAnsi="Arial" w:cs="Arial"/>
                <w:sz w:val="22"/>
                <w:szCs w:val="22"/>
              </w:rPr>
              <w:t xml:space="preserve"> Engage staff in working with this group and explore and develop effective processes to reflect on positive learning outcomes and pupil feedback, whilst sharing good practice.</w:t>
            </w:r>
          </w:p>
          <w:p w14:paraId="5380ABB1" w14:textId="77777777" w:rsidR="00543B64" w:rsidRPr="007354D7" w:rsidRDefault="00543B64" w:rsidP="00543B64">
            <w:pPr>
              <w:rPr>
                <w:rFonts w:ascii="Arial" w:eastAsia="Arial" w:hAnsi="Arial" w:cs="Arial"/>
                <w:sz w:val="22"/>
                <w:szCs w:val="22"/>
              </w:rPr>
            </w:pPr>
          </w:p>
          <w:p w14:paraId="2C380B63" w14:textId="166AD405" w:rsidR="00543B64" w:rsidRPr="6D5CFC09" w:rsidRDefault="00543B64" w:rsidP="00543B64">
            <w:pPr>
              <w:rPr>
                <w:rFonts w:ascii="Arial" w:hAnsi="Arial" w:cs="Arial"/>
                <w:sz w:val="22"/>
                <w:szCs w:val="22"/>
              </w:rPr>
            </w:pPr>
            <w:r w:rsidRPr="007354D7">
              <w:rPr>
                <w:rFonts w:ascii="Arial" w:eastAsia="Arial" w:hAnsi="Arial" w:cs="Arial"/>
                <w:sz w:val="22"/>
                <w:szCs w:val="22"/>
              </w:rPr>
              <w:t>All faculties embed own pupil evaluation processes to engage young people in giving feedback on learning within faculty.</w:t>
            </w:r>
          </w:p>
        </w:tc>
        <w:tc>
          <w:tcPr>
            <w:tcW w:w="401" w:type="dxa"/>
            <w:tcBorders>
              <w:top w:val="single" w:sz="4" w:space="0" w:color="auto"/>
              <w:bottom w:val="single" w:sz="4" w:space="0" w:color="auto"/>
            </w:tcBorders>
          </w:tcPr>
          <w:p w14:paraId="7D1996AC" w14:textId="77777777" w:rsidR="00543B64" w:rsidRDefault="00543B64" w:rsidP="00543B64">
            <w:pPr>
              <w:rPr>
                <w:rFonts w:ascii="Arial" w:hAnsi="Arial" w:cs="Arial"/>
                <w:sz w:val="22"/>
                <w:szCs w:val="22"/>
              </w:rPr>
            </w:pPr>
          </w:p>
        </w:tc>
        <w:tc>
          <w:tcPr>
            <w:tcW w:w="1395" w:type="dxa"/>
            <w:tcBorders>
              <w:top w:val="single" w:sz="4" w:space="0" w:color="auto"/>
              <w:bottom w:val="single" w:sz="4" w:space="0" w:color="auto"/>
            </w:tcBorders>
          </w:tcPr>
          <w:p w14:paraId="2D570CF9" w14:textId="77777777" w:rsidR="00543B64" w:rsidRDefault="00543B64" w:rsidP="00543B64">
            <w:pPr>
              <w:rPr>
                <w:rFonts w:ascii="Arial" w:hAnsi="Arial" w:cs="Arial"/>
                <w:sz w:val="22"/>
                <w:szCs w:val="22"/>
              </w:rPr>
            </w:pPr>
          </w:p>
          <w:p w14:paraId="544F0D37" w14:textId="77777777" w:rsidR="00543B64" w:rsidRDefault="00543B64" w:rsidP="00543B64">
            <w:pPr>
              <w:rPr>
                <w:rFonts w:ascii="Arial" w:hAnsi="Arial" w:cs="Arial"/>
                <w:sz w:val="22"/>
                <w:szCs w:val="22"/>
              </w:rPr>
            </w:pPr>
            <w:r>
              <w:rPr>
                <w:rFonts w:ascii="Arial" w:hAnsi="Arial" w:cs="Arial"/>
                <w:sz w:val="22"/>
                <w:szCs w:val="22"/>
              </w:rPr>
              <w:t>PT HE and Pupil Voice</w:t>
            </w:r>
          </w:p>
          <w:p w14:paraId="547F7EBF" w14:textId="58A76BE9" w:rsidR="00543B64" w:rsidRPr="00CC2968" w:rsidRDefault="00543B64" w:rsidP="00543B64">
            <w:pPr>
              <w:rPr>
                <w:rFonts w:ascii="Arial" w:hAnsi="Arial" w:cs="Arial"/>
                <w:sz w:val="22"/>
                <w:szCs w:val="22"/>
              </w:rPr>
            </w:pPr>
            <w:r w:rsidRPr="00CC2968">
              <w:rPr>
                <w:rFonts w:ascii="Arial" w:hAnsi="Arial" w:cs="Arial"/>
                <w:sz w:val="22"/>
                <w:szCs w:val="22"/>
              </w:rPr>
              <w:t>Learning Champion Pupils</w:t>
            </w:r>
          </w:p>
          <w:p w14:paraId="01729338" w14:textId="77777777" w:rsidR="00543B64" w:rsidRDefault="00543B64" w:rsidP="00543B64">
            <w:pPr>
              <w:rPr>
                <w:rFonts w:ascii="Arial" w:hAnsi="Arial" w:cs="Arial"/>
                <w:sz w:val="22"/>
                <w:szCs w:val="22"/>
              </w:rPr>
            </w:pPr>
            <w:r>
              <w:rPr>
                <w:rFonts w:ascii="Arial" w:hAnsi="Arial" w:cs="Arial"/>
                <w:sz w:val="22"/>
                <w:szCs w:val="22"/>
              </w:rPr>
              <w:t>Faculty PTs</w:t>
            </w:r>
          </w:p>
          <w:p w14:paraId="7906F81B" w14:textId="77777777" w:rsidR="00543B64" w:rsidRDefault="00543B64" w:rsidP="00543B64">
            <w:pPr>
              <w:rPr>
                <w:rFonts w:ascii="Arial" w:hAnsi="Arial" w:cs="Arial"/>
                <w:sz w:val="22"/>
                <w:szCs w:val="22"/>
              </w:rPr>
            </w:pPr>
          </w:p>
          <w:p w14:paraId="59B65026" w14:textId="3390B9C6" w:rsidR="00543B64" w:rsidRPr="6D5CFC09" w:rsidRDefault="0220A6C0" w:rsidP="00543B64">
            <w:pPr>
              <w:rPr>
                <w:rFonts w:ascii="Arial" w:hAnsi="Arial" w:cs="Arial"/>
                <w:sz w:val="22"/>
                <w:szCs w:val="22"/>
              </w:rPr>
            </w:pPr>
            <w:r w:rsidRPr="6D81492A">
              <w:rPr>
                <w:rFonts w:ascii="Arial" w:hAnsi="Arial" w:cs="Arial"/>
                <w:sz w:val="22"/>
                <w:szCs w:val="22"/>
              </w:rPr>
              <w:t xml:space="preserve">DHTs with year group </w:t>
            </w:r>
            <w:r w:rsidR="461B0854" w:rsidRPr="6D81492A">
              <w:rPr>
                <w:rFonts w:ascii="Arial" w:hAnsi="Arial" w:cs="Arial"/>
                <w:sz w:val="22"/>
                <w:szCs w:val="22"/>
              </w:rPr>
              <w:t>self-evaluation</w:t>
            </w:r>
          </w:p>
        </w:tc>
        <w:tc>
          <w:tcPr>
            <w:tcW w:w="3365" w:type="dxa"/>
            <w:gridSpan w:val="3"/>
            <w:tcBorders>
              <w:top w:val="single" w:sz="4" w:space="0" w:color="auto"/>
              <w:bottom w:val="single" w:sz="4" w:space="0" w:color="auto"/>
            </w:tcBorders>
          </w:tcPr>
          <w:p w14:paraId="0BAD88B7" w14:textId="77777777" w:rsidR="00543B64" w:rsidRDefault="00543B64" w:rsidP="00543B64">
            <w:pPr>
              <w:rPr>
                <w:rFonts w:ascii="Arial" w:hAnsi="Arial" w:cs="Arial"/>
                <w:sz w:val="22"/>
                <w:szCs w:val="22"/>
              </w:rPr>
            </w:pPr>
          </w:p>
          <w:p w14:paraId="714F01F1" w14:textId="05552BC1" w:rsidR="00543B64" w:rsidRDefault="00543B64" w:rsidP="00543B64">
            <w:pPr>
              <w:rPr>
                <w:rFonts w:ascii="Arial" w:hAnsi="Arial" w:cs="Arial"/>
                <w:sz w:val="22"/>
                <w:szCs w:val="22"/>
              </w:rPr>
            </w:pPr>
            <w:r>
              <w:rPr>
                <w:rFonts w:ascii="Arial" w:hAnsi="Arial" w:cs="Arial"/>
                <w:sz w:val="22"/>
                <w:szCs w:val="22"/>
              </w:rPr>
              <w:t xml:space="preserve">Increase Learning Champions </w:t>
            </w:r>
            <w:r w:rsidR="00E00DCE">
              <w:rPr>
                <w:rFonts w:ascii="Arial" w:hAnsi="Arial" w:cs="Arial"/>
                <w:sz w:val="22"/>
                <w:szCs w:val="22"/>
              </w:rPr>
              <w:t xml:space="preserve">to pool of </w:t>
            </w:r>
            <w:r w:rsidR="001460CF">
              <w:rPr>
                <w:rFonts w:ascii="Arial" w:hAnsi="Arial" w:cs="Arial"/>
                <w:sz w:val="22"/>
                <w:szCs w:val="22"/>
              </w:rPr>
              <w:t>24 – at least 4 per year group</w:t>
            </w:r>
            <w:r>
              <w:rPr>
                <w:rFonts w:ascii="Arial" w:hAnsi="Arial" w:cs="Arial"/>
                <w:sz w:val="22"/>
                <w:szCs w:val="22"/>
              </w:rPr>
              <w:t>.</w:t>
            </w:r>
          </w:p>
          <w:p w14:paraId="50089060" w14:textId="77777777" w:rsidR="00543B64" w:rsidRDefault="00543B64" w:rsidP="00543B64">
            <w:pPr>
              <w:rPr>
                <w:rFonts w:ascii="Arial" w:hAnsi="Arial" w:cs="Arial"/>
                <w:sz w:val="22"/>
                <w:szCs w:val="22"/>
              </w:rPr>
            </w:pPr>
          </w:p>
          <w:p w14:paraId="48A2FF8A" w14:textId="77777777" w:rsidR="00543B64" w:rsidRDefault="00543B64" w:rsidP="00543B64">
            <w:pPr>
              <w:rPr>
                <w:rFonts w:ascii="Arial" w:hAnsi="Arial" w:cs="Arial"/>
                <w:sz w:val="22"/>
                <w:szCs w:val="22"/>
              </w:rPr>
            </w:pPr>
            <w:r>
              <w:rPr>
                <w:rFonts w:ascii="Arial" w:hAnsi="Arial" w:cs="Arial"/>
                <w:sz w:val="22"/>
                <w:szCs w:val="22"/>
              </w:rPr>
              <w:t>Increase faculty volunteers having pupils observe learning and teaching.</w:t>
            </w:r>
          </w:p>
          <w:p w14:paraId="113CB1E6" w14:textId="77777777" w:rsidR="00543B64" w:rsidRDefault="00543B64" w:rsidP="00543B64">
            <w:pPr>
              <w:rPr>
                <w:rFonts w:ascii="Arial" w:hAnsi="Arial" w:cs="Arial"/>
                <w:sz w:val="22"/>
                <w:szCs w:val="22"/>
              </w:rPr>
            </w:pPr>
          </w:p>
          <w:p w14:paraId="5A2F374B" w14:textId="77777777" w:rsidR="00543B64" w:rsidRDefault="00543B64" w:rsidP="00543B64">
            <w:pPr>
              <w:rPr>
                <w:rFonts w:ascii="Arial" w:hAnsi="Arial" w:cs="Arial"/>
                <w:sz w:val="22"/>
                <w:szCs w:val="22"/>
              </w:rPr>
            </w:pPr>
            <w:r>
              <w:rPr>
                <w:rFonts w:ascii="Arial" w:hAnsi="Arial" w:cs="Arial"/>
                <w:sz w:val="22"/>
                <w:szCs w:val="22"/>
              </w:rPr>
              <w:t>CLPL activity build in feedback from Learning Champions.</w:t>
            </w:r>
          </w:p>
          <w:p w14:paraId="39ED6768" w14:textId="77777777" w:rsidR="00543B64" w:rsidRDefault="00543B64" w:rsidP="00543B64">
            <w:pPr>
              <w:rPr>
                <w:rFonts w:ascii="Arial" w:hAnsi="Arial" w:cs="Arial"/>
                <w:sz w:val="22"/>
                <w:szCs w:val="22"/>
              </w:rPr>
            </w:pPr>
          </w:p>
          <w:p w14:paraId="771091B2" w14:textId="77777777" w:rsidR="00543B64" w:rsidRDefault="00543B64" w:rsidP="00543B64">
            <w:pPr>
              <w:rPr>
                <w:rFonts w:ascii="Arial" w:hAnsi="Arial" w:cs="Arial"/>
                <w:sz w:val="22"/>
                <w:szCs w:val="22"/>
              </w:rPr>
            </w:pPr>
            <w:r>
              <w:rPr>
                <w:rFonts w:ascii="Arial" w:hAnsi="Arial" w:cs="Arial"/>
                <w:sz w:val="22"/>
                <w:szCs w:val="22"/>
              </w:rPr>
              <w:t>Every faculty have pupil consultation outcomes displayed on ‘You Said, We Did’ feedback displays.</w:t>
            </w:r>
          </w:p>
          <w:p w14:paraId="3FAD6829" w14:textId="77777777" w:rsidR="00543B64" w:rsidRDefault="00543B64" w:rsidP="00543B64">
            <w:pPr>
              <w:rPr>
                <w:rFonts w:ascii="Arial" w:hAnsi="Arial" w:cs="Arial"/>
                <w:sz w:val="22"/>
                <w:szCs w:val="22"/>
              </w:rPr>
            </w:pPr>
          </w:p>
          <w:p w14:paraId="422DB1D3" w14:textId="19F14DE2" w:rsidR="00543B64" w:rsidRPr="00910BE2" w:rsidRDefault="00543B64" w:rsidP="00E269C9">
            <w:pPr>
              <w:rPr>
                <w:rFonts w:ascii="Arial" w:hAnsi="Arial" w:cs="Arial"/>
                <w:sz w:val="22"/>
                <w:szCs w:val="22"/>
              </w:rPr>
            </w:pPr>
          </w:p>
        </w:tc>
        <w:tc>
          <w:tcPr>
            <w:tcW w:w="2445" w:type="dxa"/>
            <w:tcBorders>
              <w:top w:val="single" w:sz="4" w:space="0" w:color="auto"/>
              <w:bottom w:val="single" w:sz="4" w:space="0" w:color="auto"/>
            </w:tcBorders>
          </w:tcPr>
          <w:p w14:paraId="2DE4114F" w14:textId="77777777" w:rsidR="00543B64" w:rsidRDefault="00543B64" w:rsidP="00543B64">
            <w:pPr>
              <w:rPr>
                <w:rFonts w:ascii="Arial" w:hAnsi="Arial" w:cs="Arial"/>
                <w:sz w:val="22"/>
                <w:szCs w:val="22"/>
              </w:rPr>
            </w:pPr>
          </w:p>
          <w:p w14:paraId="1FEEFC19" w14:textId="5499371F" w:rsidR="00543B64" w:rsidRDefault="00543B64" w:rsidP="00543B64">
            <w:pPr>
              <w:rPr>
                <w:rFonts w:ascii="Arial" w:hAnsi="Arial" w:cs="Arial"/>
                <w:sz w:val="22"/>
                <w:szCs w:val="22"/>
              </w:rPr>
            </w:pPr>
            <w:r w:rsidRPr="73A579B3">
              <w:rPr>
                <w:rFonts w:ascii="Arial" w:hAnsi="Arial" w:cs="Arial"/>
                <w:sz w:val="22"/>
                <w:szCs w:val="22"/>
              </w:rPr>
              <w:t>Additional Learning Champions in place by Sept weekend 202</w:t>
            </w:r>
            <w:r w:rsidR="437ED9EA" w:rsidRPr="73A579B3">
              <w:rPr>
                <w:rFonts w:ascii="Arial" w:hAnsi="Arial" w:cs="Arial"/>
                <w:sz w:val="22"/>
                <w:szCs w:val="22"/>
              </w:rPr>
              <w:t>6</w:t>
            </w:r>
            <w:r w:rsidRPr="73A579B3">
              <w:rPr>
                <w:rFonts w:ascii="Arial" w:hAnsi="Arial" w:cs="Arial"/>
                <w:sz w:val="22"/>
                <w:szCs w:val="22"/>
              </w:rPr>
              <w:t>.</w:t>
            </w:r>
          </w:p>
          <w:p w14:paraId="680DC1BD" w14:textId="77777777" w:rsidR="00543B64" w:rsidRDefault="00543B64" w:rsidP="00543B64">
            <w:pPr>
              <w:rPr>
                <w:rFonts w:ascii="Arial" w:hAnsi="Arial" w:cs="Arial"/>
                <w:sz w:val="22"/>
                <w:szCs w:val="22"/>
              </w:rPr>
            </w:pPr>
          </w:p>
          <w:p w14:paraId="0575BE8B" w14:textId="77777777" w:rsidR="00543B64" w:rsidRDefault="00543B64" w:rsidP="00543B64">
            <w:pPr>
              <w:rPr>
                <w:rFonts w:ascii="Arial" w:hAnsi="Arial" w:cs="Arial"/>
                <w:sz w:val="22"/>
                <w:szCs w:val="22"/>
              </w:rPr>
            </w:pPr>
            <w:r>
              <w:rPr>
                <w:rFonts w:ascii="Arial" w:hAnsi="Arial" w:cs="Arial"/>
                <w:sz w:val="22"/>
                <w:szCs w:val="22"/>
              </w:rPr>
              <w:t>Pupil focus groups and survey report increased elements of pupils being involved in decision making.</w:t>
            </w:r>
          </w:p>
          <w:p w14:paraId="675C2F8F" w14:textId="77777777" w:rsidR="00543B64" w:rsidRDefault="00543B64" w:rsidP="00543B64">
            <w:pPr>
              <w:rPr>
                <w:rFonts w:ascii="Arial" w:hAnsi="Arial" w:cs="Arial"/>
                <w:sz w:val="22"/>
                <w:szCs w:val="22"/>
              </w:rPr>
            </w:pPr>
          </w:p>
          <w:p w14:paraId="59C3096D" w14:textId="77777777" w:rsidR="00543B64" w:rsidRDefault="00543B64" w:rsidP="00543B64">
            <w:pPr>
              <w:rPr>
                <w:rFonts w:ascii="Arial" w:hAnsi="Arial" w:cs="Arial"/>
                <w:sz w:val="22"/>
                <w:szCs w:val="22"/>
              </w:rPr>
            </w:pPr>
          </w:p>
          <w:p w14:paraId="7941F54E" w14:textId="77777777" w:rsidR="00543B64" w:rsidRDefault="00543B64" w:rsidP="00543B64">
            <w:pPr>
              <w:rPr>
                <w:rFonts w:ascii="Arial" w:hAnsi="Arial" w:cs="Arial"/>
                <w:sz w:val="22"/>
                <w:szCs w:val="22"/>
              </w:rPr>
            </w:pPr>
          </w:p>
          <w:p w14:paraId="4BD5F00E" w14:textId="77777777" w:rsidR="00543B64" w:rsidRDefault="00543B64" w:rsidP="00543B64">
            <w:pPr>
              <w:rPr>
                <w:rFonts w:ascii="Arial" w:hAnsi="Arial" w:cs="Arial"/>
                <w:sz w:val="22"/>
                <w:szCs w:val="22"/>
              </w:rPr>
            </w:pPr>
          </w:p>
          <w:p w14:paraId="6E0BB455" w14:textId="68F7C996" w:rsidR="00543B64" w:rsidRDefault="00543B64" w:rsidP="00543B64">
            <w:pPr>
              <w:rPr>
                <w:rFonts w:ascii="Arial" w:hAnsi="Arial" w:cs="Arial"/>
                <w:sz w:val="22"/>
                <w:szCs w:val="22"/>
              </w:rPr>
            </w:pPr>
          </w:p>
        </w:tc>
      </w:tr>
      <w:tr w:rsidR="003A1BE2" w14:paraId="75CF2B52" w14:textId="77777777" w:rsidTr="05818E68">
        <w:trPr>
          <w:trHeight w:val="409"/>
          <w:jc w:val="center"/>
        </w:trPr>
        <w:tc>
          <w:tcPr>
            <w:tcW w:w="3060" w:type="dxa"/>
            <w:gridSpan w:val="2"/>
            <w:tcBorders>
              <w:top w:val="single" w:sz="4" w:space="0" w:color="auto"/>
            </w:tcBorders>
          </w:tcPr>
          <w:p w14:paraId="0033ED27" w14:textId="41939C14" w:rsidR="003A1BE2" w:rsidRPr="0017006C" w:rsidRDefault="464FF7BB" w:rsidP="7E835E00">
            <w:pPr>
              <w:pStyle w:val="ListParagraph"/>
              <w:numPr>
                <w:ilvl w:val="0"/>
                <w:numId w:val="60"/>
              </w:numPr>
              <w:ind w:left="270" w:hanging="270"/>
              <w:rPr>
                <w:rFonts w:ascii="Arial" w:hAnsi="Arial" w:cs="Arial"/>
                <w:sz w:val="22"/>
                <w:szCs w:val="22"/>
              </w:rPr>
            </w:pPr>
            <w:proofErr w:type="spellStart"/>
            <w:r w:rsidRPr="7E835E00">
              <w:rPr>
                <w:rFonts w:ascii="Arial" w:hAnsi="Arial" w:cs="Arial"/>
                <w:sz w:val="22"/>
                <w:szCs w:val="22"/>
              </w:rPr>
              <w:lastRenderedPageBreak/>
              <w:t>Metaskills</w:t>
            </w:r>
            <w:proofErr w:type="spellEnd"/>
          </w:p>
          <w:p w14:paraId="12C0A6F6" w14:textId="6B826C1B" w:rsidR="003A1BE2" w:rsidRPr="0017006C" w:rsidRDefault="5B192864" w:rsidP="7E835E00">
            <w:pPr>
              <w:pStyle w:val="ListParagraph"/>
              <w:ind w:left="270" w:hanging="270"/>
              <w:rPr>
                <w:rFonts w:ascii="Arial" w:hAnsi="Arial" w:cs="Arial"/>
                <w:sz w:val="22"/>
                <w:szCs w:val="22"/>
              </w:rPr>
            </w:pPr>
            <w:proofErr w:type="gramStart"/>
            <w:r w:rsidRPr="7E835E00">
              <w:rPr>
                <w:rFonts w:ascii="Arial" w:hAnsi="Arial" w:cs="Arial"/>
                <w:sz w:val="22"/>
                <w:szCs w:val="22"/>
              </w:rPr>
              <w:t>L</w:t>
            </w:r>
            <w:r w:rsidR="56055154" w:rsidRPr="7E835E00">
              <w:rPr>
                <w:rFonts w:ascii="Arial" w:hAnsi="Arial" w:cs="Arial"/>
                <w:sz w:val="22"/>
                <w:szCs w:val="22"/>
              </w:rPr>
              <w:t xml:space="preserve">earners  </w:t>
            </w:r>
            <w:r w:rsidR="62CAE112" w:rsidRPr="7E835E00">
              <w:rPr>
                <w:rFonts w:ascii="Arial" w:hAnsi="Arial" w:cs="Arial"/>
                <w:sz w:val="22"/>
                <w:szCs w:val="22"/>
              </w:rPr>
              <w:t>supported</w:t>
            </w:r>
            <w:proofErr w:type="gramEnd"/>
            <w:r w:rsidR="62CAE112" w:rsidRPr="7E835E00">
              <w:rPr>
                <w:rFonts w:ascii="Arial" w:hAnsi="Arial" w:cs="Arial"/>
                <w:sz w:val="22"/>
                <w:szCs w:val="22"/>
              </w:rPr>
              <w:t xml:space="preserve"> to develop strong understanding of </w:t>
            </w:r>
            <w:proofErr w:type="spellStart"/>
            <w:r w:rsidR="62CAE112" w:rsidRPr="7E835E00">
              <w:rPr>
                <w:rFonts w:ascii="Arial" w:hAnsi="Arial" w:cs="Arial"/>
                <w:sz w:val="22"/>
                <w:szCs w:val="22"/>
              </w:rPr>
              <w:t>metaskills</w:t>
            </w:r>
            <w:proofErr w:type="spellEnd"/>
            <w:r w:rsidR="62CAE112" w:rsidRPr="7E835E00">
              <w:rPr>
                <w:rFonts w:ascii="Arial" w:hAnsi="Arial" w:cs="Arial"/>
                <w:sz w:val="22"/>
                <w:szCs w:val="22"/>
              </w:rPr>
              <w:t xml:space="preserve"> concepts.</w:t>
            </w:r>
          </w:p>
          <w:p w14:paraId="4F9632E5" w14:textId="5AC3DD36" w:rsidR="003A1BE2" w:rsidRPr="0017006C" w:rsidRDefault="62CAE112" w:rsidP="7E835E00">
            <w:pPr>
              <w:pStyle w:val="ListParagraph"/>
              <w:ind w:left="270" w:hanging="270"/>
              <w:rPr>
                <w:rFonts w:ascii="Arial" w:hAnsi="Arial" w:cs="Arial"/>
                <w:sz w:val="22"/>
                <w:szCs w:val="22"/>
              </w:rPr>
            </w:pPr>
            <w:r w:rsidRPr="7E835E00">
              <w:rPr>
                <w:rFonts w:ascii="Arial" w:hAnsi="Arial" w:cs="Arial"/>
                <w:sz w:val="22"/>
                <w:szCs w:val="22"/>
              </w:rPr>
              <w:t xml:space="preserve">Learners able to articulate </w:t>
            </w:r>
            <w:r w:rsidR="0BEB3975" w:rsidRPr="7E835E00">
              <w:rPr>
                <w:rFonts w:ascii="Arial" w:hAnsi="Arial" w:cs="Arial"/>
                <w:sz w:val="22"/>
                <w:szCs w:val="22"/>
              </w:rPr>
              <w:t xml:space="preserve">their own </w:t>
            </w:r>
            <w:proofErr w:type="spellStart"/>
            <w:r w:rsidR="0BEB3975" w:rsidRPr="7E835E00">
              <w:rPr>
                <w:rFonts w:ascii="Arial" w:hAnsi="Arial" w:cs="Arial"/>
                <w:sz w:val="22"/>
                <w:szCs w:val="22"/>
              </w:rPr>
              <w:t>metaskills</w:t>
            </w:r>
            <w:proofErr w:type="spellEnd"/>
            <w:r w:rsidR="0BEB3975" w:rsidRPr="7E835E00">
              <w:rPr>
                <w:rFonts w:ascii="Arial" w:hAnsi="Arial" w:cs="Arial"/>
                <w:sz w:val="22"/>
                <w:szCs w:val="22"/>
              </w:rPr>
              <w:t xml:space="preserve"> and contexts where these </w:t>
            </w:r>
            <w:proofErr w:type="spellStart"/>
            <w:r w:rsidR="0BEB3975" w:rsidRPr="7E835E00">
              <w:rPr>
                <w:rFonts w:ascii="Arial" w:hAnsi="Arial" w:cs="Arial"/>
                <w:sz w:val="22"/>
                <w:szCs w:val="22"/>
              </w:rPr>
              <w:t>metaskills</w:t>
            </w:r>
            <w:proofErr w:type="spellEnd"/>
            <w:r w:rsidR="0BEB3975" w:rsidRPr="7E835E00">
              <w:rPr>
                <w:rFonts w:ascii="Arial" w:hAnsi="Arial" w:cs="Arial"/>
                <w:sz w:val="22"/>
                <w:szCs w:val="22"/>
              </w:rPr>
              <w:t xml:space="preserve"> might be used.</w:t>
            </w:r>
          </w:p>
          <w:p w14:paraId="72EC7336" w14:textId="5CC41400" w:rsidR="003A1BE2" w:rsidRPr="0017006C" w:rsidRDefault="0BEB3975" w:rsidP="7E835E00">
            <w:pPr>
              <w:pStyle w:val="ListParagraph"/>
              <w:ind w:left="270" w:hanging="270"/>
              <w:rPr>
                <w:rFonts w:ascii="Arial" w:hAnsi="Arial" w:cs="Arial"/>
                <w:sz w:val="22"/>
                <w:szCs w:val="22"/>
              </w:rPr>
            </w:pPr>
            <w:proofErr w:type="spellStart"/>
            <w:r w:rsidRPr="7E835E00">
              <w:rPr>
                <w:rFonts w:ascii="Arial" w:hAnsi="Arial" w:cs="Arial"/>
                <w:sz w:val="22"/>
                <w:szCs w:val="22"/>
              </w:rPr>
              <w:t>Ulimately</w:t>
            </w:r>
            <w:proofErr w:type="spellEnd"/>
            <w:r w:rsidRPr="7E835E00">
              <w:rPr>
                <w:rFonts w:ascii="Arial" w:hAnsi="Arial" w:cs="Arial"/>
                <w:sz w:val="22"/>
                <w:szCs w:val="22"/>
              </w:rPr>
              <w:t xml:space="preserve">, learners able to </w:t>
            </w:r>
            <w:r w:rsidR="440AC694" w:rsidRPr="7E835E00">
              <w:rPr>
                <w:rFonts w:ascii="Arial" w:hAnsi="Arial" w:cs="Arial"/>
                <w:sz w:val="22"/>
                <w:szCs w:val="22"/>
              </w:rPr>
              <w:t>communicate effectively with prospective employers, course leaders etc – thus increasing potential to secure meaningful, sustained positive destination.</w:t>
            </w:r>
          </w:p>
        </w:tc>
        <w:tc>
          <w:tcPr>
            <w:tcW w:w="4932" w:type="dxa"/>
            <w:gridSpan w:val="4"/>
            <w:tcBorders>
              <w:top w:val="single" w:sz="4" w:space="0" w:color="auto"/>
            </w:tcBorders>
          </w:tcPr>
          <w:p w14:paraId="6B9524C1" w14:textId="6516E250" w:rsidR="003A1BE2" w:rsidRDefault="00F91CA5" w:rsidP="7E835E00">
            <w:pPr>
              <w:rPr>
                <w:rFonts w:ascii="Arial" w:hAnsi="Arial" w:cs="Arial"/>
                <w:sz w:val="22"/>
                <w:szCs w:val="22"/>
              </w:rPr>
            </w:pPr>
            <w:r>
              <w:rPr>
                <w:rFonts w:ascii="Arial" w:hAnsi="Arial" w:cs="Arial"/>
                <w:sz w:val="22"/>
                <w:szCs w:val="22"/>
              </w:rPr>
              <w:t>‘Early adopter departments</w:t>
            </w:r>
            <w:r w:rsidR="00234C1A">
              <w:rPr>
                <w:rFonts w:ascii="Arial" w:hAnsi="Arial" w:cs="Arial"/>
                <w:sz w:val="22"/>
                <w:szCs w:val="22"/>
              </w:rPr>
              <w:t xml:space="preserve">’ </w:t>
            </w:r>
            <w:r w:rsidR="00304984">
              <w:rPr>
                <w:rFonts w:ascii="Arial" w:hAnsi="Arial" w:cs="Arial"/>
                <w:sz w:val="22"/>
                <w:szCs w:val="22"/>
              </w:rPr>
              <w:t xml:space="preserve">PSE, </w:t>
            </w:r>
            <w:r w:rsidR="00234C1A" w:rsidRPr="7E835E00">
              <w:rPr>
                <w:rFonts w:ascii="Arial" w:hAnsi="Arial" w:cs="Arial"/>
                <w:sz w:val="22"/>
                <w:szCs w:val="22"/>
              </w:rPr>
              <w:t>Art, Design and Technologies</w:t>
            </w:r>
            <w:r w:rsidR="00234C1A">
              <w:rPr>
                <w:rFonts w:ascii="Arial" w:hAnsi="Arial" w:cs="Arial"/>
                <w:sz w:val="22"/>
                <w:szCs w:val="22"/>
              </w:rPr>
              <w:t xml:space="preserve">, </w:t>
            </w:r>
            <w:r w:rsidR="00234C1A" w:rsidRPr="7E835E00">
              <w:rPr>
                <w:rFonts w:ascii="Arial" w:hAnsi="Arial" w:cs="Arial"/>
                <w:sz w:val="22"/>
                <w:szCs w:val="22"/>
              </w:rPr>
              <w:t>PE</w:t>
            </w:r>
            <w:r w:rsidR="00304984">
              <w:rPr>
                <w:rFonts w:ascii="Arial" w:hAnsi="Arial" w:cs="Arial"/>
                <w:sz w:val="22"/>
                <w:szCs w:val="22"/>
              </w:rPr>
              <w:t xml:space="preserve">, </w:t>
            </w:r>
            <w:r w:rsidR="00234C1A" w:rsidRPr="7E835E00">
              <w:rPr>
                <w:rFonts w:ascii="Arial" w:hAnsi="Arial" w:cs="Arial"/>
                <w:sz w:val="22"/>
                <w:szCs w:val="22"/>
              </w:rPr>
              <w:t>Social Subjects</w:t>
            </w:r>
            <w:r w:rsidR="00304984">
              <w:rPr>
                <w:rFonts w:ascii="Arial" w:hAnsi="Arial" w:cs="Arial"/>
                <w:sz w:val="22"/>
                <w:szCs w:val="22"/>
              </w:rPr>
              <w:t xml:space="preserve">, </w:t>
            </w:r>
            <w:r w:rsidR="00234C1A" w:rsidRPr="7E835E00">
              <w:rPr>
                <w:rFonts w:ascii="Arial" w:hAnsi="Arial" w:cs="Arial"/>
                <w:sz w:val="22"/>
                <w:szCs w:val="22"/>
              </w:rPr>
              <w:t xml:space="preserve">Home </w:t>
            </w:r>
            <w:proofErr w:type="gramStart"/>
            <w:r w:rsidR="00234C1A" w:rsidRPr="7E835E00">
              <w:rPr>
                <w:rFonts w:ascii="Arial" w:hAnsi="Arial" w:cs="Arial"/>
                <w:sz w:val="22"/>
                <w:szCs w:val="22"/>
              </w:rPr>
              <w:t>Economics</w:t>
            </w:r>
            <w:r w:rsidR="00304984">
              <w:rPr>
                <w:rFonts w:ascii="Arial" w:hAnsi="Arial" w:cs="Arial"/>
                <w:sz w:val="22"/>
                <w:szCs w:val="22"/>
              </w:rPr>
              <w:t xml:space="preserve"> </w:t>
            </w:r>
            <w:r w:rsidR="00234C1A">
              <w:rPr>
                <w:rFonts w:ascii="Arial" w:hAnsi="Arial" w:cs="Arial"/>
                <w:sz w:val="22"/>
                <w:szCs w:val="22"/>
              </w:rPr>
              <w:t xml:space="preserve"> lead</w:t>
            </w:r>
            <w:proofErr w:type="gramEnd"/>
            <w:r w:rsidR="00234C1A">
              <w:rPr>
                <w:rFonts w:ascii="Arial" w:hAnsi="Arial" w:cs="Arial"/>
                <w:sz w:val="22"/>
                <w:szCs w:val="22"/>
              </w:rPr>
              <w:t>’ t</w:t>
            </w:r>
            <w:r w:rsidR="434EB3BE" w:rsidRPr="7E835E00">
              <w:rPr>
                <w:rFonts w:ascii="Arial" w:hAnsi="Arial" w:cs="Arial"/>
                <w:sz w:val="22"/>
                <w:szCs w:val="22"/>
              </w:rPr>
              <w:t>eaching of meta skills concepts (building on learning in Education Group</w:t>
            </w:r>
            <w:r w:rsidR="5189EFD7" w:rsidRPr="7E835E00">
              <w:rPr>
                <w:rFonts w:ascii="Arial" w:hAnsi="Arial" w:cs="Arial"/>
                <w:sz w:val="22"/>
                <w:szCs w:val="22"/>
              </w:rPr>
              <w:t xml:space="preserve"> ECC and primaries</w:t>
            </w:r>
            <w:r w:rsidR="2C42DD81" w:rsidRPr="7E835E00">
              <w:rPr>
                <w:rFonts w:ascii="Arial" w:hAnsi="Arial" w:cs="Arial"/>
                <w:sz w:val="22"/>
                <w:szCs w:val="22"/>
              </w:rPr>
              <w:t xml:space="preserve">) through: </w:t>
            </w:r>
            <w:r w:rsidR="69283E5B" w:rsidRPr="7E835E00">
              <w:rPr>
                <w:rFonts w:ascii="Arial" w:hAnsi="Arial" w:cs="Arial"/>
                <w:sz w:val="22"/>
                <w:szCs w:val="22"/>
              </w:rPr>
              <w:t>PSE and S1 UP period.</w:t>
            </w:r>
          </w:p>
          <w:p w14:paraId="0648F5D0" w14:textId="7146E912" w:rsidR="003A1BE2" w:rsidRDefault="003A1BE2" w:rsidP="7E835E00">
            <w:pPr>
              <w:rPr>
                <w:rFonts w:ascii="Arial" w:hAnsi="Arial" w:cs="Arial"/>
                <w:sz w:val="22"/>
                <w:szCs w:val="22"/>
              </w:rPr>
            </w:pPr>
          </w:p>
          <w:p w14:paraId="33C76EE7" w14:textId="45400DAC" w:rsidR="003A1BE2" w:rsidRDefault="69283E5B" w:rsidP="7E835E00">
            <w:pPr>
              <w:rPr>
                <w:rFonts w:ascii="Arial" w:hAnsi="Arial" w:cs="Arial"/>
                <w:sz w:val="22"/>
                <w:szCs w:val="22"/>
              </w:rPr>
            </w:pPr>
            <w:r w:rsidRPr="7E835E00">
              <w:rPr>
                <w:rFonts w:ascii="Arial" w:hAnsi="Arial" w:cs="Arial"/>
                <w:sz w:val="22"/>
                <w:szCs w:val="22"/>
              </w:rPr>
              <w:t>Planned opportunities to complete Achievements and Meta Skills profile on My World of Work.</w:t>
            </w:r>
          </w:p>
          <w:p w14:paraId="36F14DFD" w14:textId="75DB8899" w:rsidR="003A1BE2" w:rsidRDefault="5F51F8C5" w:rsidP="7E835E00">
            <w:pPr>
              <w:rPr>
                <w:rFonts w:ascii="Arial" w:hAnsi="Arial" w:cs="Arial"/>
                <w:sz w:val="22"/>
                <w:szCs w:val="22"/>
              </w:rPr>
            </w:pPr>
            <w:r w:rsidRPr="7E835E00">
              <w:rPr>
                <w:rFonts w:ascii="Arial" w:hAnsi="Arial" w:cs="Arial"/>
                <w:sz w:val="22"/>
                <w:szCs w:val="22"/>
              </w:rPr>
              <w:t>Sharing of profile detail with staff.</w:t>
            </w:r>
          </w:p>
          <w:p w14:paraId="0AD9E106" w14:textId="1C9CE320" w:rsidR="003A1BE2" w:rsidRDefault="5F51F8C5" w:rsidP="7E835E00">
            <w:pPr>
              <w:rPr>
                <w:rFonts w:ascii="Arial" w:hAnsi="Arial" w:cs="Arial"/>
                <w:sz w:val="22"/>
                <w:szCs w:val="22"/>
              </w:rPr>
            </w:pPr>
            <w:proofErr w:type="spellStart"/>
            <w:r w:rsidRPr="7E835E00">
              <w:rPr>
                <w:rFonts w:ascii="Arial" w:hAnsi="Arial" w:cs="Arial"/>
                <w:sz w:val="22"/>
                <w:szCs w:val="22"/>
              </w:rPr>
              <w:t>Completition</w:t>
            </w:r>
            <w:proofErr w:type="spellEnd"/>
            <w:r w:rsidRPr="7E835E00">
              <w:rPr>
                <w:rFonts w:ascii="Arial" w:hAnsi="Arial" w:cs="Arial"/>
                <w:sz w:val="22"/>
                <w:szCs w:val="22"/>
              </w:rPr>
              <w:t xml:space="preserve"> of achievement Forms on Termly basis to support staff tracking and monitoring of </w:t>
            </w:r>
            <w:r w:rsidR="7E228690" w:rsidRPr="7E835E00">
              <w:rPr>
                <w:rFonts w:ascii="Arial" w:hAnsi="Arial" w:cs="Arial"/>
                <w:sz w:val="22"/>
                <w:szCs w:val="22"/>
              </w:rPr>
              <w:t>achievement</w:t>
            </w:r>
          </w:p>
          <w:p w14:paraId="101EF07D" w14:textId="4D05ABEA" w:rsidR="003A1BE2" w:rsidRDefault="5F51F8C5" w:rsidP="7E835E00">
            <w:pPr>
              <w:rPr>
                <w:rFonts w:ascii="Arial" w:hAnsi="Arial" w:cs="Arial"/>
                <w:sz w:val="22"/>
                <w:szCs w:val="22"/>
              </w:rPr>
            </w:pPr>
            <w:r w:rsidRPr="7E835E00">
              <w:rPr>
                <w:rFonts w:ascii="Arial" w:hAnsi="Arial" w:cs="Arial"/>
                <w:sz w:val="22"/>
                <w:szCs w:val="22"/>
              </w:rPr>
              <w:t>Staff monitoring of achievement</w:t>
            </w:r>
            <w:r w:rsidR="0F14E084" w:rsidRPr="7E835E00">
              <w:rPr>
                <w:rFonts w:ascii="Arial" w:hAnsi="Arial" w:cs="Arial"/>
                <w:sz w:val="22"/>
                <w:szCs w:val="22"/>
              </w:rPr>
              <w:t xml:space="preserve"> through above systems.</w:t>
            </w:r>
          </w:p>
          <w:p w14:paraId="050C2729" w14:textId="0800BCDF" w:rsidR="003A1BE2" w:rsidRDefault="003A1BE2" w:rsidP="7E835E00">
            <w:pPr>
              <w:rPr>
                <w:rFonts w:ascii="Arial" w:hAnsi="Arial" w:cs="Arial"/>
                <w:sz w:val="22"/>
                <w:szCs w:val="22"/>
              </w:rPr>
            </w:pPr>
          </w:p>
          <w:p w14:paraId="3CE40115" w14:textId="645AD7D8" w:rsidR="003A1BE2" w:rsidRDefault="42323DCB" w:rsidP="7E835E00">
            <w:pPr>
              <w:rPr>
                <w:rFonts w:ascii="Arial" w:hAnsi="Arial" w:cs="Arial"/>
                <w:sz w:val="22"/>
                <w:szCs w:val="22"/>
              </w:rPr>
            </w:pPr>
            <w:r w:rsidRPr="7E835E00">
              <w:rPr>
                <w:rFonts w:ascii="Arial" w:hAnsi="Arial" w:cs="Arial"/>
                <w:sz w:val="22"/>
                <w:szCs w:val="22"/>
              </w:rPr>
              <w:t xml:space="preserve">Push on familiarity with </w:t>
            </w:r>
            <w:proofErr w:type="spellStart"/>
            <w:r w:rsidRPr="7E835E00">
              <w:rPr>
                <w:rFonts w:ascii="Arial" w:hAnsi="Arial" w:cs="Arial"/>
                <w:sz w:val="22"/>
                <w:szCs w:val="22"/>
              </w:rPr>
              <w:t>metaskills</w:t>
            </w:r>
            <w:proofErr w:type="spellEnd"/>
            <w:r w:rsidRPr="7E835E00">
              <w:rPr>
                <w:rFonts w:ascii="Arial" w:hAnsi="Arial" w:cs="Arial"/>
                <w:sz w:val="22"/>
                <w:szCs w:val="22"/>
              </w:rPr>
              <w:t xml:space="preserve"> from all staff, </w:t>
            </w:r>
            <w:proofErr w:type="spellStart"/>
            <w:r w:rsidRPr="7E835E00">
              <w:rPr>
                <w:rFonts w:ascii="Arial" w:hAnsi="Arial" w:cs="Arial"/>
                <w:sz w:val="22"/>
                <w:szCs w:val="22"/>
              </w:rPr>
              <w:t>lead</w:t>
            </w:r>
            <w:proofErr w:type="spellEnd"/>
            <w:r w:rsidRPr="7E835E00">
              <w:rPr>
                <w:rFonts w:ascii="Arial" w:hAnsi="Arial" w:cs="Arial"/>
                <w:sz w:val="22"/>
                <w:szCs w:val="22"/>
              </w:rPr>
              <w:t xml:space="preserve"> by SIG – Curriculum staff</w:t>
            </w:r>
          </w:p>
          <w:p w14:paraId="6D6D3C3A" w14:textId="3CB38C0E" w:rsidR="003A1BE2" w:rsidRDefault="003A1BE2" w:rsidP="7E835E00">
            <w:pPr>
              <w:rPr>
                <w:rFonts w:ascii="Arial" w:hAnsi="Arial" w:cs="Arial"/>
                <w:sz w:val="22"/>
                <w:szCs w:val="22"/>
              </w:rPr>
            </w:pPr>
          </w:p>
          <w:p w14:paraId="5C6F399C" w14:textId="3D31EA98" w:rsidR="003A1BE2" w:rsidRDefault="4DE0A091" w:rsidP="7E835E00">
            <w:pPr>
              <w:rPr>
                <w:rFonts w:ascii="Arial" w:hAnsi="Arial" w:cs="Arial"/>
                <w:sz w:val="22"/>
                <w:szCs w:val="22"/>
              </w:rPr>
            </w:pPr>
            <w:r w:rsidRPr="7E835E00">
              <w:rPr>
                <w:rFonts w:ascii="Arial" w:hAnsi="Arial" w:cs="Arial"/>
                <w:sz w:val="22"/>
                <w:szCs w:val="22"/>
              </w:rPr>
              <w:t xml:space="preserve">Faculties piloting increased integration of explicit teaching of meta skills into </w:t>
            </w:r>
            <w:proofErr w:type="spellStart"/>
            <w:r w:rsidRPr="7E835E00">
              <w:rPr>
                <w:rFonts w:ascii="Arial" w:hAnsi="Arial" w:cs="Arial"/>
                <w:sz w:val="22"/>
                <w:szCs w:val="22"/>
              </w:rPr>
              <w:t>Curriuclum</w:t>
            </w:r>
            <w:proofErr w:type="spellEnd"/>
          </w:p>
          <w:p w14:paraId="089298D1" w14:textId="550C977A" w:rsidR="003A1BE2" w:rsidRDefault="003A1BE2" w:rsidP="7E835E00">
            <w:pPr>
              <w:rPr>
                <w:rFonts w:ascii="Arial" w:hAnsi="Arial" w:cs="Arial"/>
                <w:sz w:val="22"/>
                <w:szCs w:val="22"/>
              </w:rPr>
            </w:pPr>
          </w:p>
          <w:p w14:paraId="740CE03E" w14:textId="2AFD7308" w:rsidR="003A1BE2" w:rsidRDefault="003A1BE2" w:rsidP="00234C1A">
            <w:pPr>
              <w:rPr>
                <w:rFonts w:ascii="Arial" w:hAnsi="Arial" w:cs="Arial"/>
                <w:sz w:val="22"/>
                <w:szCs w:val="22"/>
              </w:rPr>
            </w:pPr>
          </w:p>
        </w:tc>
        <w:tc>
          <w:tcPr>
            <w:tcW w:w="401" w:type="dxa"/>
            <w:tcBorders>
              <w:top w:val="single" w:sz="4" w:space="0" w:color="auto"/>
            </w:tcBorders>
          </w:tcPr>
          <w:p w14:paraId="2D038DA8" w14:textId="77777777" w:rsidR="003A1BE2" w:rsidRDefault="003A1BE2" w:rsidP="00543B64">
            <w:pPr>
              <w:rPr>
                <w:rFonts w:ascii="Arial" w:hAnsi="Arial" w:cs="Arial"/>
                <w:sz w:val="22"/>
                <w:szCs w:val="22"/>
              </w:rPr>
            </w:pPr>
          </w:p>
        </w:tc>
        <w:tc>
          <w:tcPr>
            <w:tcW w:w="1395" w:type="dxa"/>
            <w:tcBorders>
              <w:top w:val="single" w:sz="4" w:space="0" w:color="auto"/>
            </w:tcBorders>
          </w:tcPr>
          <w:p w14:paraId="424F6608" w14:textId="2EDDAFC6" w:rsidR="003A1BE2" w:rsidRDefault="0F14E084" w:rsidP="7E835E00">
            <w:pPr>
              <w:rPr>
                <w:rFonts w:ascii="Arial" w:hAnsi="Arial" w:cs="Arial"/>
                <w:sz w:val="22"/>
                <w:szCs w:val="22"/>
              </w:rPr>
            </w:pPr>
            <w:r w:rsidRPr="7E835E00">
              <w:rPr>
                <w:rFonts w:ascii="Arial" w:hAnsi="Arial" w:cs="Arial"/>
                <w:sz w:val="22"/>
                <w:szCs w:val="22"/>
              </w:rPr>
              <w:t>Mark McC and EA – PT PS and PT Attainment</w:t>
            </w:r>
          </w:p>
          <w:p w14:paraId="424E1427" w14:textId="44D2C153" w:rsidR="003A1BE2" w:rsidRDefault="003A1BE2" w:rsidP="7E835E00">
            <w:pPr>
              <w:rPr>
                <w:rFonts w:ascii="Arial" w:hAnsi="Arial" w:cs="Arial"/>
                <w:sz w:val="22"/>
                <w:szCs w:val="22"/>
              </w:rPr>
            </w:pPr>
          </w:p>
          <w:p w14:paraId="474FEA7F" w14:textId="71FDC7CD" w:rsidR="003A1BE2" w:rsidRDefault="0F14E084" w:rsidP="7E835E00">
            <w:pPr>
              <w:rPr>
                <w:rFonts w:ascii="Arial" w:hAnsi="Arial" w:cs="Arial"/>
                <w:sz w:val="22"/>
                <w:szCs w:val="22"/>
              </w:rPr>
            </w:pPr>
            <w:r w:rsidRPr="7E835E00">
              <w:rPr>
                <w:rFonts w:ascii="Arial" w:hAnsi="Arial" w:cs="Arial"/>
                <w:sz w:val="22"/>
                <w:szCs w:val="22"/>
              </w:rPr>
              <w:t>All staff teaching PSE</w:t>
            </w:r>
          </w:p>
          <w:p w14:paraId="10ADA752" w14:textId="490820CD" w:rsidR="003A1BE2" w:rsidRDefault="003A1BE2" w:rsidP="7E835E00">
            <w:pPr>
              <w:rPr>
                <w:rFonts w:ascii="Arial" w:hAnsi="Arial" w:cs="Arial"/>
                <w:sz w:val="22"/>
                <w:szCs w:val="22"/>
              </w:rPr>
            </w:pPr>
          </w:p>
          <w:p w14:paraId="4CC8EEE2" w14:textId="6D3DA4CB" w:rsidR="003A1BE2" w:rsidRDefault="003A1BE2" w:rsidP="7E835E00">
            <w:pPr>
              <w:rPr>
                <w:rFonts w:ascii="Arial" w:hAnsi="Arial" w:cs="Arial"/>
                <w:sz w:val="22"/>
                <w:szCs w:val="22"/>
              </w:rPr>
            </w:pPr>
          </w:p>
          <w:p w14:paraId="0585688B" w14:textId="4D8D58E7" w:rsidR="003A1BE2" w:rsidRDefault="0F14E084" w:rsidP="7E835E00">
            <w:pPr>
              <w:rPr>
                <w:rFonts w:ascii="Arial" w:hAnsi="Arial" w:cs="Arial"/>
                <w:sz w:val="22"/>
                <w:szCs w:val="22"/>
              </w:rPr>
            </w:pPr>
            <w:r w:rsidRPr="7E835E00">
              <w:rPr>
                <w:rFonts w:ascii="Arial" w:hAnsi="Arial" w:cs="Arial"/>
                <w:sz w:val="22"/>
                <w:szCs w:val="22"/>
              </w:rPr>
              <w:t>Curriculum SIG staff</w:t>
            </w:r>
          </w:p>
          <w:p w14:paraId="58E0C890" w14:textId="3125DDED" w:rsidR="003A1BE2" w:rsidRDefault="003A1BE2" w:rsidP="7E835E00">
            <w:pPr>
              <w:rPr>
                <w:rFonts w:ascii="Arial" w:hAnsi="Arial" w:cs="Arial"/>
                <w:sz w:val="22"/>
                <w:szCs w:val="22"/>
              </w:rPr>
            </w:pPr>
          </w:p>
          <w:p w14:paraId="01B46900" w14:textId="3A8F4DAB" w:rsidR="003A1BE2" w:rsidRDefault="2690DFE1" w:rsidP="7E835E00">
            <w:pPr>
              <w:rPr>
                <w:rFonts w:ascii="Arial" w:hAnsi="Arial" w:cs="Arial"/>
                <w:sz w:val="22"/>
                <w:szCs w:val="22"/>
              </w:rPr>
            </w:pPr>
            <w:r w:rsidRPr="7E835E00">
              <w:rPr>
                <w:rFonts w:ascii="Arial" w:hAnsi="Arial" w:cs="Arial"/>
                <w:sz w:val="22"/>
                <w:szCs w:val="22"/>
              </w:rPr>
              <w:t>All staff</w:t>
            </w:r>
          </w:p>
          <w:p w14:paraId="37B99FA4" w14:textId="440705DE" w:rsidR="003A1BE2" w:rsidRDefault="003A1BE2" w:rsidP="7E835E00">
            <w:pPr>
              <w:rPr>
                <w:rFonts w:ascii="Arial" w:hAnsi="Arial" w:cs="Arial"/>
                <w:sz w:val="22"/>
                <w:szCs w:val="22"/>
              </w:rPr>
            </w:pPr>
          </w:p>
          <w:p w14:paraId="38E12AD6" w14:textId="457EAB68" w:rsidR="003A1BE2" w:rsidRDefault="003A1BE2" w:rsidP="7E835E00">
            <w:pPr>
              <w:rPr>
                <w:rFonts w:ascii="Arial" w:hAnsi="Arial" w:cs="Arial"/>
                <w:sz w:val="22"/>
                <w:szCs w:val="22"/>
              </w:rPr>
            </w:pPr>
          </w:p>
          <w:p w14:paraId="7C5E257E" w14:textId="3FCBD151" w:rsidR="003A1BE2" w:rsidRDefault="659EB161" w:rsidP="00543B64">
            <w:pPr>
              <w:rPr>
                <w:rFonts w:ascii="Arial" w:hAnsi="Arial" w:cs="Arial"/>
                <w:sz w:val="22"/>
                <w:szCs w:val="22"/>
              </w:rPr>
            </w:pPr>
            <w:r w:rsidRPr="7E835E00">
              <w:rPr>
                <w:rFonts w:ascii="Arial" w:hAnsi="Arial" w:cs="Arial"/>
                <w:sz w:val="22"/>
                <w:szCs w:val="22"/>
              </w:rPr>
              <w:t>Staff in relevant faculties</w:t>
            </w:r>
            <w:r w:rsidR="0F14E084" w:rsidRPr="7E835E00">
              <w:rPr>
                <w:rFonts w:ascii="Arial" w:hAnsi="Arial" w:cs="Arial"/>
                <w:sz w:val="22"/>
                <w:szCs w:val="22"/>
              </w:rPr>
              <w:t xml:space="preserve"> </w:t>
            </w:r>
          </w:p>
        </w:tc>
        <w:tc>
          <w:tcPr>
            <w:tcW w:w="3365" w:type="dxa"/>
            <w:gridSpan w:val="3"/>
            <w:tcBorders>
              <w:top w:val="single" w:sz="4" w:space="0" w:color="auto"/>
            </w:tcBorders>
          </w:tcPr>
          <w:p w14:paraId="76C9F5DE" w14:textId="77777777" w:rsidR="003A1BE2" w:rsidRDefault="00304984" w:rsidP="00543B64">
            <w:pPr>
              <w:rPr>
                <w:rFonts w:ascii="Arial" w:hAnsi="Arial" w:cs="Arial"/>
                <w:sz w:val="22"/>
                <w:szCs w:val="22"/>
              </w:rPr>
            </w:pPr>
            <w:r>
              <w:rPr>
                <w:rFonts w:ascii="Arial" w:hAnsi="Arial" w:cs="Arial"/>
                <w:sz w:val="22"/>
                <w:szCs w:val="22"/>
              </w:rPr>
              <w:t xml:space="preserve">All pupils in the BGE report that they </w:t>
            </w:r>
            <w:r w:rsidR="0011483D">
              <w:rPr>
                <w:rFonts w:ascii="Arial" w:hAnsi="Arial" w:cs="Arial"/>
                <w:sz w:val="22"/>
                <w:szCs w:val="22"/>
              </w:rPr>
              <w:t xml:space="preserve">are aware of </w:t>
            </w:r>
            <w:proofErr w:type="spellStart"/>
            <w:r w:rsidR="0011483D">
              <w:rPr>
                <w:rFonts w:ascii="Arial" w:hAnsi="Arial" w:cs="Arial"/>
                <w:sz w:val="22"/>
                <w:szCs w:val="22"/>
              </w:rPr>
              <w:t>Metaskills</w:t>
            </w:r>
            <w:proofErr w:type="spellEnd"/>
            <w:r w:rsidR="0011483D">
              <w:rPr>
                <w:rFonts w:ascii="Arial" w:hAnsi="Arial" w:cs="Arial"/>
                <w:sz w:val="22"/>
                <w:szCs w:val="22"/>
              </w:rPr>
              <w:t>.</w:t>
            </w:r>
          </w:p>
          <w:p w14:paraId="02640F80" w14:textId="77777777" w:rsidR="0011483D" w:rsidRDefault="0011483D" w:rsidP="00543B64">
            <w:pPr>
              <w:rPr>
                <w:rFonts w:ascii="Arial" w:hAnsi="Arial" w:cs="Arial"/>
                <w:sz w:val="22"/>
                <w:szCs w:val="22"/>
              </w:rPr>
            </w:pPr>
          </w:p>
          <w:p w14:paraId="22C2CA2A" w14:textId="77777777" w:rsidR="0011483D" w:rsidRDefault="0011483D" w:rsidP="00543B64">
            <w:pPr>
              <w:rPr>
                <w:rFonts w:ascii="Arial" w:hAnsi="Arial" w:cs="Arial"/>
                <w:sz w:val="22"/>
                <w:szCs w:val="22"/>
              </w:rPr>
            </w:pPr>
            <w:r>
              <w:rPr>
                <w:rFonts w:ascii="Arial" w:hAnsi="Arial" w:cs="Arial"/>
                <w:sz w:val="22"/>
                <w:szCs w:val="22"/>
              </w:rPr>
              <w:t xml:space="preserve">All pupils can name and discuss at least 50% of SDS named </w:t>
            </w:r>
            <w:proofErr w:type="spellStart"/>
            <w:r>
              <w:rPr>
                <w:rFonts w:ascii="Arial" w:hAnsi="Arial" w:cs="Arial"/>
                <w:sz w:val="22"/>
                <w:szCs w:val="22"/>
              </w:rPr>
              <w:t>Metaskills</w:t>
            </w:r>
            <w:proofErr w:type="spellEnd"/>
            <w:r>
              <w:rPr>
                <w:rFonts w:ascii="Arial" w:hAnsi="Arial" w:cs="Arial"/>
                <w:sz w:val="22"/>
                <w:szCs w:val="22"/>
              </w:rPr>
              <w:t xml:space="preserve"> by the end of the session</w:t>
            </w:r>
            <w:r w:rsidR="00856A54">
              <w:rPr>
                <w:rFonts w:ascii="Arial" w:hAnsi="Arial" w:cs="Arial"/>
                <w:sz w:val="22"/>
                <w:szCs w:val="22"/>
              </w:rPr>
              <w:t>.</w:t>
            </w:r>
          </w:p>
          <w:p w14:paraId="16FA8E40" w14:textId="77777777" w:rsidR="00856A54" w:rsidRDefault="00856A54" w:rsidP="00543B64">
            <w:pPr>
              <w:rPr>
                <w:rFonts w:ascii="Arial" w:hAnsi="Arial" w:cs="Arial"/>
                <w:sz w:val="22"/>
                <w:szCs w:val="22"/>
              </w:rPr>
            </w:pPr>
          </w:p>
          <w:p w14:paraId="208E56F2" w14:textId="77777777" w:rsidR="00856A54" w:rsidRDefault="00856A54" w:rsidP="00543B64">
            <w:pPr>
              <w:rPr>
                <w:rFonts w:ascii="Arial" w:hAnsi="Arial" w:cs="Arial"/>
                <w:sz w:val="22"/>
                <w:szCs w:val="22"/>
              </w:rPr>
            </w:pPr>
            <w:r>
              <w:rPr>
                <w:rFonts w:ascii="Arial" w:hAnsi="Arial" w:cs="Arial"/>
                <w:sz w:val="22"/>
                <w:szCs w:val="22"/>
              </w:rPr>
              <w:t>Review of SDS achievement logs show most BGE pupils have completed log</w:t>
            </w:r>
          </w:p>
          <w:p w14:paraId="11251F9D" w14:textId="77777777" w:rsidR="00596F5E" w:rsidRDefault="00596F5E" w:rsidP="00543B64">
            <w:pPr>
              <w:rPr>
                <w:rFonts w:ascii="Arial" w:hAnsi="Arial" w:cs="Arial"/>
                <w:sz w:val="22"/>
                <w:szCs w:val="22"/>
              </w:rPr>
            </w:pPr>
          </w:p>
          <w:p w14:paraId="581BAEAE" w14:textId="77777777" w:rsidR="00596F5E" w:rsidRDefault="00596F5E" w:rsidP="00543B64">
            <w:pPr>
              <w:rPr>
                <w:rFonts w:ascii="Arial" w:hAnsi="Arial" w:cs="Arial"/>
                <w:sz w:val="22"/>
                <w:szCs w:val="22"/>
              </w:rPr>
            </w:pPr>
          </w:p>
          <w:p w14:paraId="32A5EC73" w14:textId="77777777" w:rsidR="00596F5E" w:rsidRDefault="00596F5E" w:rsidP="00543B64">
            <w:pPr>
              <w:rPr>
                <w:rFonts w:ascii="Arial" w:hAnsi="Arial" w:cs="Arial"/>
                <w:sz w:val="22"/>
                <w:szCs w:val="22"/>
              </w:rPr>
            </w:pPr>
          </w:p>
          <w:p w14:paraId="43A9CC75" w14:textId="77777777" w:rsidR="00596F5E" w:rsidRDefault="00596F5E" w:rsidP="00543B64">
            <w:pPr>
              <w:rPr>
                <w:rFonts w:ascii="Arial" w:hAnsi="Arial" w:cs="Arial"/>
                <w:sz w:val="22"/>
                <w:szCs w:val="22"/>
              </w:rPr>
            </w:pPr>
          </w:p>
          <w:p w14:paraId="2965D314" w14:textId="77777777" w:rsidR="00596F5E" w:rsidRDefault="00596F5E" w:rsidP="00543B64">
            <w:pPr>
              <w:rPr>
                <w:rFonts w:ascii="Arial" w:hAnsi="Arial" w:cs="Arial"/>
                <w:sz w:val="22"/>
                <w:szCs w:val="22"/>
              </w:rPr>
            </w:pPr>
          </w:p>
          <w:p w14:paraId="643B438F" w14:textId="77777777" w:rsidR="00596F5E" w:rsidRDefault="00596F5E" w:rsidP="00543B64">
            <w:pPr>
              <w:rPr>
                <w:rFonts w:ascii="Arial" w:hAnsi="Arial" w:cs="Arial"/>
                <w:sz w:val="22"/>
                <w:szCs w:val="22"/>
              </w:rPr>
            </w:pPr>
          </w:p>
          <w:p w14:paraId="7D5E1A98" w14:textId="77777777" w:rsidR="00596F5E" w:rsidRDefault="00596F5E" w:rsidP="00543B64">
            <w:pPr>
              <w:rPr>
                <w:rFonts w:ascii="Arial" w:hAnsi="Arial" w:cs="Arial"/>
                <w:sz w:val="22"/>
                <w:szCs w:val="22"/>
              </w:rPr>
            </w:pPr>
          </w:p>
          <w:p w14:paraId="2C2D63DA" w14:textId="77777777" w:rsidR="00596F5E" w:rsidRDefault="00596F5E" w:rsidP="00543B64">
            <w:pPr>
              <w:rPr>
                <w:rFonts w:ascii="Arial" w:hAnsi="Arial" w:cs="Arial"/>
                <w:sz w:val="22"/>
                <w:szCs w:val="22"/>
              </w:rPr>
            </w:pPr>
            <w:r>
              <w:rPr>
                <w:rFonts w:ascii="Arial" w:hAnsi="Arial" w:cs="Arial"/>
                <w:sz w:val="22"/>
                <w:szCs w:val="22"/>
              </w:rPr>
              <w:t xml:space="preserve">All school staff report that they are aware of </w:t>
            </w:r>
            <w:proofErr w:type="spellStart"/>
            <w:r>
              <w:rPr>
                <w:rFonts w:ascii="Arial" w:hAnsi="Arial" w:cs="Arial"/>
                <w:sz w:val="22"/>
                <w:szCs w:val="22"/>
              </w:rPr>
              <w:t>Metaskills</w:t>
            </w:r>
            <w:proofErr w:type="spellEnd"/>
            <w:r>
              <w:rPr>
                <w:rFonts w:ascii="Arial" w:hAnsi="Arial" w:cs="Arial"/>
                <w:sz w:val="22"/>
                <w:szCs w:val="22"/>
              </w:rPr>
              <w:t>.</w:t>
            </w:r>
          </w:p>
          <w:p w14:paraId="22E09333" w14:textId="77777777" w:rsidR="00596F5E" w:rsidRDefault="00596F5E" w:rsidP="00543B64">
            <w:pPr>
              <w:rPr>
                <w:rFonts w:ascii="Arial" w:hAnsi="Arial" w:cs="Arial"/>
                <w:sz w:val="22"/>
                <w:szCs w:val="22"/>
              </w:rPr>
            </w:pPr>
          </w:p>
          <w:p w14:paraId="42D14D35" w14:textId="3CBC690E" w:rsidR="00E972C7" w:rsidRDefault="00E972C7" w:rsidP="00543B64">
            <w:pPr>
              <w:rPr>
                <w:rFonts w:ascii="Arial" w:hAnsi="Arial" w:cs="Arial"/>
                <w:sz w:val="22"/>
                <w:szCs w:val="22"/>
              </w:rPr>
            </w:pPr>
            <w:r>
              <w:rPr>
                <w:rFonts w:ascii="Arial" w:hAnsi="Arial" w:cs="Arial"/>
                <w:sz w:val="22"/>
                <w:szCs w:val="22"/>
              </w:rPr>
              <w:t>All teaching and CA staff can name and discuss at least 50%</w:t>
            </w:r>
          </w:p>
        </w:tc>
        <w:tc>
          <w:tcPr>
            <w:tcW w:w="2445" w:type="dxa"/>
            <w:tcBorders>
              <w:top w:val="single" w:sz="4" w:space="0" w:color="auto"/>
            </w:tcBorders>
          </w:tcPr>
          <w:p w14:paraId="53DF24A7" w14:textId="136E2DC0" w:rsidR="003A1BE2" w:rsidRDefault="00E972C7" w:rsidP="00543B64">
            <w:pPr>
              <w:rPr>
                <w:rFonts w:ascii="Arial" w:hAnsi="Arial" w:cs="Arial"/>
                <w:sz w:val="22"/>
                <w:szCs w:val="22"/>
              </w:rPr>
            </w:pPr>
            <w:r>
              <w:rPr>
                <w:rFonts w:ascii="Arial" w:hAnsi="Arial" w:cs="Arial"/>
                <w:sz w:val="22"/>
                <w:szCs w:val="22"/>
              </w:rPr>
              <w:t xml:space="preserve">Review by </w:t>
            </w:r>
            <w:r w:rsidR="000F1E7F">
              <w:rPr>
                <w:rFonts w:ascii="Arial" w:hAnsi="Arial" w:cs="Arial"/>
                <w:sz w:val="22"/>
                <w:szCs w:val="22"/>
              </w:rPr>
              <w:t xml:space="preserve">end </w:t>
            </w:r>
            <w:proofErr w:type="gramStart"/>
            <w:r w:rsidR="000F1E7F">
              <w:rPr>
                <w:rFonts w:ascii="Arial" w:hAnsi="Arial" w:cs="Arial"/>
                <w:sz w:val="22"/>
                <w:szCs w:val="22"/>
              </w:rPr>
              <w:t>Dec  2026</w:t>
            </w:r>
            <w:proofErr w:type="gramEnd"/>
          </w:p>
          <w:p w14:paraId="0A5D173D" w14:textId="77777777" w:rsidR="000F1E7F" w:rsidRDefault="000F1E7F" w:rsidP="00543B64">
            <w:pPr>
              <w:rPr>
                <w:rFonts w:ascii="Arial" w:hAnsi="Arial" w:cs="Arial"/>
                <w:sz w:val="22"/>
                <w:szCs w:val="22"/>
              </w:rPr>
            </w:pPr>
          </w:p>
          <w:p w14:paraId="504F04C8" w14:textId="77777777" w:rsidR="000F1E7F" w:rsidRDefault="000F1E7F" w:rsidP="00543B64">
            <w:pPr>
              <w:rPr>
                <w:rFonts w:ascii="Arial" w:hAnsi="Arial" w:cs="Arial"/>
                <w:sz w:val="22"/>
                <w:szCs w:val="22"/>
              </w:rPr>
            </w:pPr>
            <w:r>
              <w:rPr>
                <w:rFonts w:ascii="Arial" w:hAnsi="Arial" w:cs="Arial"/>
                <w:sz w:val="22"/>
                <w:szCs w:val="22"/>
              </w:rPr>
              <w:t>Pupil questionnaire by Dec 2026</w:t>
            </w:r>
          </w:p>
          <w:p w14:paraId="33AA7564" w14:textId="77777777" w:rsidR="000F1E7F" w:rsidRDefault="000F1E7F" w:rsidP="00543B64">
            <w:pPr>
              <w:rPr>
                <w:rFonts w:ascii="Arial" w:hAnsi="Arial" w:cs="Arial"/>
                <w:sz w:val="22"/>
                <w:szCs w:val="22"/>
              </w:rPr>
            </w:pPr>
          </w:p>
          <w:p w14:paraId="45F505CB" w14:textId="77777777" w:rsidR="000F1E7F" w:rsidRDefault="000F1E7F" w:rsidP="00543B64">
            <w:pPr>
              <w:rPr>
                <w:rFonts w:ascii="Arial" w:hAnsi="Arial" w:cs="Arial"/>
                <w:sz w:val="22"/>
                <w:szCs w:val="22"/>
              </w:rPr>
            </w:pPr>
          </w:p>
          <w:p w14:paraId="735F07D5" w14:textId="77777777" w:rsidR="000F1E7F" w:rsidRDefault="000F1E7F" w:rsidP="00543B64">
            <w:pPr>
              <w:rPr>
                <w:rFonts w:ascii="Arial" w:hAnsi="Arial" w:cs="Arial"/>
                <w:sz w:val="22"/>
                <w:szCs w:val="22"/>
              </w:rPr>
            </w:pPr>
          </w:p>
          <w:p w14:paraId="752111D3" w14:textId="77777777" w:rsidR="000F1E7F" w:rsidRDefault="000F1E7F" w:rsidP="00543B64">
            <w:pPr>
              <w:rPr>
                <w:rFonts w:ascii="Arial" w:hAnsi="Arial" w:cs="Arial"/>
                <w:sz w:val="22"/>
                <w:szCs w:val="22"/>
              </w:rPr>
            </w:pPr>
            <w:r>
              <w:rPr>
                <w:rFonts w:ascii="Arial" w:hAnsi="Arial" w:cs="Arial"/>
                <w:sz w:val="22"/>
                <w:szCs w:val="22"/>
              </w:rPr>
              <w:t xml:space="preserve">Termly QA by </w:t>
            </w:r>
            <w:r w:rsidR="00350476">
              <w:rPr>
                <w:rFonts w:ascii="Arial" w:hAnsi="Arial" w:cs="Arial"/>
                <w:sz w:val="22"/>
                <w:szCs w:val="22"/>
              </w:rPr>
              <w:t>Mark McC</w:t>
            </w:r>
          </w:p>
          <w:p w14:paraId="276BF88D" w14:textId="77777777" w:rsidR="00350476" w:rsidRDefault="00350476" w:rsidP="00543B64">
            <w:pPr>
              <w:rPr>
                <w:rFonts w:ascii="Arial" w:hAnsi="Arial" w:cs="Arial"/>
                <w:sz w:val="22"/>
                <w:szCs w:val="22"/>
              </w:rPr>
            </w:pPr>
          </w:p>
          <w:p w14:paraId="317ED5E5" w14:textId="77777777" w:rsidR="00350476" w:rsidRDefault="00350476" w:rsidP="00543B64">
            <w:pPr>
              <w:rPr>
                <w:rFonts w:ascii="Arial" w:hAnsi="Arial" w:cs="Arial"/>
                <w:sz w:val="22"/>
                <w:szCs w:val="22"/>
              </w:rPr>
            </w:pPr>
          </w:p>
          <w:p w14:paraId="63274615" w14:textId="77777777" w:rsidR="00350476" w:rsidRDefault="00350476" w:rsidP="00543B64">
            <w:pPr>
              <w:rPr>
                <w:rFonts w:ascii="Arial" w:hAnsi="Arial" w:cs="Arial"/>
                <w:sz w:val="22"/>
                <w:szCs w:val="22"/>
              </w:rPr>
            </w:pPr>
          </w:p>
          <w:p w14:paraId="631B5CF4" w14:textId="77777777" w:rsidR="00350476" w:rsidRDefault="00350476" w:rsidP="00543B64">
            <w:pPr>
              <w:rPr>
                <w:rFonts w:ascii="Arial" w:hAnsi="Arial" w:cs="Arial"/>
                <w:sz w:val="22"/>
                <w:szCs w:val="22"/>
              </w:rPr>
            </w:pPr>
          </w:p>
          <w:p w14:paraId="7AB16D48" w14:textId="77777777" w:rsidR="00350476" w:rsidRDefault="00350476" w:rsidP="00543B64">
            <w:pPr>
              <w:rPr>
                <w:rFonts w:ascii="Arial" w:hAnsi="Arial" w:cs="Arial"/>
                <w:sz w:val="22"/>
                <w:szCs w:val="22"/>
              </w:rPr>
            </w:pPr>
          </w:p>
          <w:p w14:paraId="1F68DED8" w14:textId="77777777" w:rsidR="00350476" w:rsidRDefault="00350476" w:rsidP="00543B64">
            <w:pPr>
              <w:rPr>
                <w:rFonts w:ascii="Arial" w:hAnsi="Arial" w:cs="Arial"/>
                <w:sz w:val="22"/>
                <w:szCs w:val="22"/>
              </w:rPr>
            </w:pPr>
          </w:p>
          <w:p w14:paraId="6654C26A" w14:textId="77777777" w:rsidR="00350476" w:rsidRDefault="00350476" w:rsidP="00543B64">
            <w:pPr>
              <w:rPr>
                <w:rFonts w:ascii="Arial" w:hAnsi="Arial" w:cs="Arial"/>
                <w:sz w:val="22"/>
                <w:szCs w:val="22"/>
              </w:rPr>
            </w:pPr>
          </w:p>
          <w:p w14:paraId="65E4BBB6" w14:textId="77777777" w:rsidR="00350476" w:rsidRDefault="00350476" w:rsidP="00543B64">
            <w:pPr>
              <w:rPr>
                <w:rFonts w:ascii="Arial" w:hAnsi="Arial" w:cs="Arial"/>
                <w:sz w:val="22"/>
                <w:szCs w:val="22"/>
              </w:rPr>
            </w:pPr>
          </w:p>
          <w:p w14:paraId="728BBC99" w14:textId="5E724C74" w:rsidR="00350476" w:rsidRDefault="00350476" w:rsidP="00543B64">
            <w:pPr>
              <w:rPr>
                <w:rFonts w:ascii="Arial" w:hAnsi="Arial" w:cs="Arial"/>
                <w:sz w:val="22"/>
                <w:szCs w:val="22"/>
              </w:rPr>
            </w:pPr>
            <w:r>
              <w:rPr>
                <w:rFonts w:ascii="Arial" w:hAnsi="Arial" w:cs="Arial"/>
                <w:sz w:val="22"/>
                <w:szCs w:val="22"/>
              </w:rPr>
              <w:t>Staff survey by Dec 2026.</w:t>
            </w:r>
          </w:p>
        </w:tc>
      </w:tr>
    </w:tbl>
    <w:p w14:paraId="51752F80" w14:textId="38C0BFBB" w:rsidR="2C326E5F" w:rsidRDefault="2C326E5F"/>
    <w:p w14:paraId="5AF1904A" w14:textId="77777777" w:rsidR="00E269C9" w:rsidRPr="00E269C9" w:rsidRDefault="00E269C9" w:rsidP="00E269C9"/>
    <w:p w14:paraId="00871C1D" w14:textId="77777777" w:rsidR="00EB12B1" w:rsidRDefault="00EB12B1" w:rsidP="004F3222"/>
    <w:p w14:paraId="0CF9D1FF" w14:textId="77777777" w:rsidR="00C46F32" w:rsidRDefault="00C46F32" w:rsidP="004F3222"/>
    <w:p w14:paraId="6F75A657" w14:textId="22F5EBCC" w:rsidR="00A25690" w:rsidRDefault="00A25690">
      <w:pPr>
        <w:spacing w:after="200" w:line="276" w:lineRule="auto"/>
      </w:pPr>
      <w:r>
        <w:br w:type="page"/>
      </w:r>
    </w:p>
    <w:tbl>
      <w:tblPr>
        <w:tblStyle w:val="TableGrid"/>
        <w:tblW w:w="1558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059"/>
        <w:gridCol w:w="1529"/>
        <w:gridCol w:w="105"/>
        <w:gridCol w:w="660"/>
        <w:gridCol w:w="765"/>
        <w:gridCol w:w="2294"/>
        <w:gridCol w:w="1102"/>
        <w:gridCol w:w="427"/>
        <w:gridCol w:w="765"/>
        <w:gridCol w:w="936"/>
        <w:gridCol w:w="594"/>
        <w:gridCol w:w="1956"/>
        <w:gridCol w:w="3391"/>
      </w:tblGrid>
      <w:tr w:rsidR="00EB12B1" w14:paraId="7E510D2C" w14:textId="77777777" w:rsidTr="73A579B3">
        <w:trPr>
          <w:trHeight w:val="548"/>
          <w:jc w:val="center"/>
        </w:trPr>
        <w:tc>
          <w:tcPr>
            <w:tcW w:w="15583" w:type="dxa"/>
            <w:gridSpan w:val="13"/>
            <w:shd w:val="clear" w:color="auto" w:fill="00B0F0"/>
            <w:vAlign w:val="center"/>
          </w:tcPr>
          <w:p w14:paraId="5EDDCEBD" w14:textId="76006AC0" w:rsidR="00EB12B1" w:rsidRPr="00F95788" w:rsidRDefault="1C6D2FFE" w:rsidP="73A579B3">
            <w:pPr>
              <w:rPr>
                <w:rFonts w:ascii="Arial" w:hAnsi="Arial" w:cs="Arial"/>
                <w:b/>
                <w:bCs/>
                <w:color w:val="FF0000"/>
                <w:sz w:val="22"/>
                <w:szCs w:val="22"/>
              </w:rPr>
            </w:pPr>
            <w:r w:rsidRPr="00F73541">
              <w:rPr>
                <w:rFonts w:ascii="Arial" w:hAnsi="Arial" w:cs="Arial"/>
                <w:b/>
                <w:bCs/>
                <w:sz w:val="22"/>
                <w:szCs w:val="22"/>
                <w:lang w:eastAsia="en-GB"/>
              </w:rPr>
              <w:lastRenderedPageBreak/>
              <w:t>Our Attainment, Destinations and Achievements</w:t>
            </w:r>
            <w:r w:rsidRPr="00F73541">
              <w:rPr>
                <w:rFonts w:ascii="Arial" w:hAnsi="Arial" w:cs="Arial"/>
                <w:b/>
                <w:bCs/>
                <w:sz w:val="22"/>
                <w:szCs w:val="22"/>
              </w:rPr>
              <w:t xml:space="preserve">:  Improvement priority: </w:t>
            </w:r>
          </w:p>
        </w:tc>
      </w:tr>
      <w:tr w:rsidR="00EB12B1" w14:paraId="061377CB" w14:textId="77777777" w:rsidTr="73A579B3">
        <w:trPr>
          <w:trHeight w:val="583"/>
          <w:jc w:val="center"/>
        </w:trPr>
        <w:tc>
          <w:tcPr>
            <w:tcW w:w="15583" w:type="dxa"/>
            <w:gridSpan w:val="13"/>
            <w:vAlign w:val="center"/>
          </w:tcPr>
          <w:p w14:paraId="0580EA99" w14:textId="14DE9007" w:rsidR="006D01B0" w:rsidRDefault="1C6D2FFE" w:rsidP="73A579B3">
            <w:pPr>
              <w:ind w:left="360" w:hanging="360"/>
              <w:rPr>
                <w:rFonts w:ascii="Arial" w:hAnsi="Arial" w:cs="Arial"/>
                <w:color w:val="FF0000"/>
                <w:sz w:val="22"/>
                <w:szCs w:val="22"/>
              </w:rPr>
            </w:pPr>
            <w:r w:rsidRPr="00F73541">
              <w:rPr>
                <w:rFonts w:ascii="Arial" w:hAnsi="Arial" w:cs="Arial"/>
                <w:b/>
                <w:bCs/>
                <w:sz w:val="22"/>
                <w:szCs w:val="22"/>
              </w:rPr>
              <w:t>Rationale –</w:t>
            </w:r>
            <w:r w:rsidR="77909763" w:rsidRPr="00F73541">
              <w:rPr>
                <w:rFonts w:ascii="Arial" w:hAnsi="Arial" w:cs="Arial"/>
                <w:b/>
                <w:bCs/>
                <w:sz w:val="22"/>
                <w:szCs w:val="22"/>
              </w:rPr>
              <w:t xml:space="preserve"> </w:t>
            </w:r>
            <w:r w:rsidR="77909763" w:rsidRPr="00F73541">
              <w:rPr>
                <w:rFonts w:ascii="Arial" w:hAnsi="Arial" w:cs="Arial"/>
                <w:sz w:val="22"/>
                <w:szCs w:val="22"/>
              </w:rPr>
              <w:t xml:space="preserve">Self-evaluation </w:t>
            </w:r>
            <w:r w:rsidR="00F73541" w:rsidRPr="00F73541">
              <w:rPr>
                <w:rFonts w:ascii="Arial" w:hAnsi="Arial" w:cs="Arial"/>
                <w:sz w:val="22"/>
                <w:szCs w:val="22"/>
              </w:rPr>
              <w:t xml:space="preserve">in previous sessions resulted in a focus on </w:t>
            </w:r>
            <w:r w:rsidR="77909763" w:rsidRPr="00F73541">
              <w:rPr>
                <w:rFonts w:ascii="Arial" w:hAnsi="Arial" w:cs="Arial"/>
                <w:sz w:val="22"/>
                <w:szCs w:val="22"/>
              </w:rPr>
              <w:t>consistenc</w:t>
            </w:r>
            <w:r w:rsidR="00F73541" w:rsidRPr="00F73541">
              <w:rPr>
                <w:rFonts w:ascii="Arial" w:hAnsi="Arial" w:cs="Arial"/>
                <w:sz w:val="22"/>
                <w:szCs w:val="22"/>
              </w:rPr>
              <w:t>y of the moderation of planning, learning, teaching and assessment in the BGE</w:t>
            </w:r>
            <w:r w:rsidR="77909763" w:rsidRPr="00F73541">
              <w:rPr>
                <w:rFonts w:ascii="Arial" w:hAnsi="Arial" w:cs="Arial"/>
                <w:sz w:val="22"/>
                <w:szCs w:val="22"/>
              </w:rPr>
              <w:t>.</w:t>
            </w:r>
            <w:r w:rsidR="00F73541" w:rsidRPr="00F73541">
              <w:rPr>
                <w:rFonts w:ascii="Arial" w:hAnsi="Arial" w:cs="Arial"/>
                <w:sz w:val="22"/>
                <w:szCs w:val="22"/>
              </w:rPr>
              <w:t xml:space="preserve"> Considerable progress has been </w:t>
            </w:r>
            <w:r w:rsidR="00F73541" w:rsidRPr="006005EA">
              <w:rPr>
                <w:rFonts w:ascii="Arial" w:hAnsi="Arial" w:cs="Arial"/>
                <w:sz w:val="22"/>
                <w:szCs w:val="22"/>
              </w:rPr>
              <w:t>made, with a cycle of departments engaging with our Education Group Primary Schools and in department moderation.</w:t>
            </w:r>
            <w:r w:rsidR="00F12EC8" w:rsidRPr="006005EA">
              <w:rPr>
                <w:rFonts w:ascii="Arial" w:hAnsi="Arial" w:cs="Arial"/>
                <w:sz w:val="22"/>
                <w:szCs w:val="22"/>
              </w:rPr>
              <w:t xml:space="preserve"> There is still not complete alignment between faculties</w:t>
            </w:r>
            <w:r w:rsidR="006005EA" w:rsidRPr="006005EA">
              <w:rPr>
                <w:rFonts w:ascii="Arial" w:hAnsi="Arial" w:cs="Arial"/>
                <w:sz w:val="22"/>
                <w:szCs w:val="22"/>
              </w:rPr>
              <w:t xml:space="preserve"> in terms of gradient of learning, t</w:t>
            </w:r>
            <w:r w:rsidR="77909763" w:rsidRPr="006005EA">
              <w:rPr>
                <w:rFonts w:ascii="Arial" w:hAnsi="Arial" w:cs="Arial"/>
                <w:sz w:val="22"/>
                <w:szCs w:val="22"/>
              </w:rPr>
              <w:t xml:space="preserve">herefore, </w:t>
            </w:r>
            <w:r w:rsidR="006005EA" w:rsidRPr="006005EA">
              <w:rPr>
                <w:rFonts w:ascii="Arial" w:hAnsi="Arial" w:cs="Arial"/>
                <w:sz w:val="22"/>
                <w:szCs w:val="22"/>
              </w:rPr>
              <w:t>effective moderation of planning, learning, teaching and assessment remains a focus for the coming session</w:t>
            </w:r>
            <w:r w:rsidR="257B88CD" w:rsidRPr="006005EA">
              <w:rPr>
                <w:rFonts w:ascii="Arial" w:hAnsi="Arial" w:cs="Arial"/>
                <w:sz w:val="22"/>
                <w:szCs w:val="22"/>
              </w:rPr>
              <w:t>.</w:t>
            </w:r>
            <w:r w:rsidR="4719D2D3" w:rsidRPr="006005EA">
              <w:rPr>
                <w:rFonts w:ascii="Arial" w:hAnsi="Arial" w:cs="Arial"/>
                <w:sz w:val="22"/>
                <w:szCs w:val="22"/>
              </w:rPr>
              <w:t xml:space="preserve"> </w:t>
            </w:r>
            <w:r w:rsidR="22930202" w:rsidRPr="006005EA">
              <w:rPr>
                <w:rFonts w:ascii="Arial" w:hAnsi="Arial" w:cs="Arial"/>
                <w:sz w:val="22"/>
                <w:szCs w:val="22"/>
              </w:rPr>
              <w:t xml:space="preserve"> </w:t>
            </w:r>
          </w:p>
          <w:p w14:paraId="66F20441" w14:textId="77777777" w:rsidR="00C90346" w:rsidRDefault="00C90346" w:rsidP="73A579B3">
            <w:pPr>
              <w:ind w:left="360" w:hanging="360"/>
              <w:rPr>
                <w:rFonts w:ascii="Arial" w:hAnsi="Arial" w:cs="Arial"/>
                <w:color w:val="FF0000"/>
                <w:sz w:val="22"/>
                <w:szCs w:val="22"/>
              </w:rPr>
            </w:pPr>
          </w:p>
          <w:p w14:paraId="29FD9C29" w14:textId="48628CBA" w:rsidR="00BB2369" w:rsidRDefault="00BB2369" w:rsidP="73A579B3">
            <w:pPr>
              <w:ind w:left="360" w:hanging="360"/>
              <w:rPr>
                <w:rFonts w:ascii="Arial" w:hAnsi="Arial" w:cs="Arial"/>
                <w:sz w:val="22"/>
                <w:szCs w:val="22"/>
              </w:rPr>
            </w:pPr>
            <w:r>
              <w:rPr>
                <w:rFonts w:ascii="Arial" w:hAnsi="Arial" w:cs="Arial"/>
                <w:sz w:val="22"/>
                <w:szCs w:val="22"/>
              </w:rPr>
              <w:t xml:space="preserve">Senior Phase – We are making good progress in terms of introducing new courses to support attainment and achievement. However, attainment is not yet in line or above with the virtual comparator in all measures. Therefore, a continued focus on raising attainment is necessary, with a particular awareness of young people who are at risk of not achieving </w:t>
            </w:r>
            <w:proofErr w:type="gramStart"/>
            <w:r>
              <w:rPr>
                <w:rFonts w:ascii="Arial" w:hAnsi="Arial" w:cs="Arial"/>
                <w:sz w:val="22"/>
                <w:szCs w:val="22"/>
              </w:rPr>
              <w:t>in particular aspects</w:t>
            </w:r>
            <w:proofErr w:type="gramEnd"/>
            <w:r>
              <w:rPr>
                <w:rFonts w:ascii="Arial" w:hAnsi="Arial" w:cs="Arial"/>
                <w:sz w:val="22"/>
                <w:szCs w:val="22"/>
              </w:rPr>
              <w:t xml:space="preserve"> of their learning, including more able pupils who are not on track to achieve to the best of their ability.</w:t>
            </w:r>
          </w:p>
          <w:p w14:paraId="10E87A00" w14:textId="77777777" w:rsidR="00BB2369" w:rsidRDefault="00BB2369" w:rsidP="73A579B3">
            <w:pPr>
              <w:ind w:left="360" w:hanging="360"/>
              <w:rPr>
                <w:rFonts w:ascii="Arial" w:hAnsi="Arial" w:cs="Arial"/>
                <w:sz w:val="22"/>
                <w:szCs w:val="22"/>
              </w:rPr>
            </w:pPr>
          </w:p>
          <w:p w14:paraId="3E249F4C" w14:textId="564E44C9" w:rsidR="00BB2369" w:rsidRPr="00BB2369" w:rsidRDefault="00BB2369" w:rsidP="73A579B3">
            <w:pPr>
              <w:ind w:left="360" w:hanging="360"/>
              <w:rPr>
                <w:rFonts w:ascii="Arial" w:hAnsi="Arial" w:cs="Arial"/>
                <w:sz w:val="22"/>
                <w:szCs w:val="22"/>
              </w:rPr>
            </w:pPr>
            <w:r>
              <w:rPr>
                <w:rFonts w:ascii="Arial" w:hAnsi="Arial" w:cs="Arial"/>
                <w:sz w:val="22"/>
                <w:szCs w:val="22"/>
              </w:rPr>
              <w:t xml:space="preserve">Achievement – Stewarton Academy provides a wonderful range of achievement opportunities for young people. Over the course of the last few </w:t>
            </w:r>
            <w:proofErr w:type="gramStart"/>
            <w:r>
              <w:rPr>
                <w:rFonts w:ascii="Arial" w:hAnsi="Arial" w:cs="Arial"/>
                <w:sz w:val="22"/>
                <w:szCs w:val="22"/>
              </w:rPr>
              <w:t>sessions</w:t>
            </w:r>
            <w:proofErr w:type="gramEnd"/>
            <w:r>
              <w:rPr>
                <w:rFonts w:ascii="Arial" w:hAnsi="Arial" w:cs="Arial"/>
                <w:sz w:val="22"/>
                <w:szCs w:val="22"/>
              </w:rPr>
              <w:t xml:space="preserve"> we have been having an increased focus on ensuring the provision of leadership and achievement opportunities is strategic and clear for all parents, carers, young people and staff.</w:t>
            </w:r>
          </w:p>
          <w:p w14:paraId="11F88503" w14:textId="1BF788DD" w:rsidR="00F27392" w:rsidRPr="00F95788" w:rsidRDefault="4856E3B4" w:rsidP="006005EA">
            <w:pPr>
              <w:ind w:left="360" w:hanging="360"/>
              <w:rPr>
                <w:rFonts w:ascii="Arial" w:hAnsi="Arial" w:cs="Arial"/>
                <w:b/>
                <w:bCs/>
                <w:color w:val="FF0000"/>
                <w:sz w:val="22"/>
                <w:szCs w:val="22"/>
              </w:rPr>
            </w:pPr>
            <w:r w:rsidRPr="73A579B3">
              <w:rPr>
                <w:rFonts w:ascii="Arial" w:hAnsi="Arial" w:cs="Arial"/>
                <w:color w:val="FF0000"/>
                <w:sz w:val="22"/>
                <w:szCs w:val="22"/>
              </w:rPr>
              <w:t xml:space="preserve">   </w:t>
            </w:r>
          </w:p>
        </w:tc>
      </w:tr>
      <w:tr w:rsidR="00EB12B1" w14:paraId="3072C5DF" w14:textId="77777777" w:rsidTr="73A579B3">
        <w:trPr>
          <w:trHeight w:val="318"/>
          <w:jc w:val="center"/>
        </w:trPr>
        <w:tc>
          <w:tcPr>
            <w:tcW w:w="1059" w:type="dxa"/>
            <w:vAlign w:val="center"/>
          </w:tcPr>
          <w:p w14:paraId="33E766F6" w14:textId="2385E53B" w:rsidR="00EB12B1" w:rsidRPr="00E279D8" w:rsidRDefault="1C6D2FFE" w:rsidP="73A579B3">
            <w:pPr>
              <w:rPr>
                <w:rFonts w:asciiTheme="minorHAnsi" w:hAnsiTheme="minorHAnsi" w:cstheme="minorBidi"/>
                <w:b/>
                <w:bCs/>
              </w:rPr>
            </w:pPr>
            <w:r w:rsidRPr="00E279D8">
              <w:rPr>
                <w:rFonts w:asciiTheme="minorHAnsi" w:hAnsiTheme="minorHAnsi" w:cstheme="minorBidi"/>
                <w:b/>
                <w:bCs/>
              </w:rPr>
              <w:t>NIF drivers:</w:t>
            </w:r>
          </w:p>
        </w:tc>
        <w:sdt>
          <w:sdtPr>
            <w:rPr>
              <w:rFonts w:ascii="Arial" w:hAnsi="Arial" w:cs="Arial"/>
              <w:b/>
              <w:bCs/>
              <w:sz w:val="22"/>
              <w:szCs w:val="22"/>
            </w:rPr>
            <w:alias w:val="Select NIF Driver"/>
            <w:tag w:val="Select NIF Driver"/>
            <w:id w:val="-1176102397"/>
            <w:placeholder>
              <w:docPart w:val="31E458A0A6004DF182A0F80F494B2ADE"/>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2294" w:type="dxa"/>
                <w:gridSpan w:val="3"/>
                <w:vAlign w:val="center"/>
              </w:tcPr>
              <w:p w14:paraId="4F65B865" w14:textId="2C1B0A06" w:rsidR="00EB12B1" w:rsidRPr="00E279D8" w:rsidRDefault="71D5FEFA" w:rsidP="73A579B3">
                <w:pPr>
                  <w:rPr>
                    <w:rFonts w:ascii="Arial" w:hAnsi="Arial" w:cs="Arial"/>
                    <w:b/>
                    <w:bCs/>
                    <w:sz w:val="22"/>
                    <w:szCs w:val="22"/>
                  </w:rPr>
                </w:pPr>
                <w:r w:rsidRPr="00E279D8">
                  <w:rPr>
                    <w:rFonts w:ascii="Arial" w:hAnsi="Arial" w:cs="Arial"/>
                    <w:b/>
                    <w:bCs/>
                    <w:sz w:val="22"/>
                    <w:szCs w:val="22"/>
                  </w:rPr>
                  <w:t>Performance information</w:t>
                </w:r>
              </w:p>
            </w:tc>
          </w:sdtContent>
        </w:sdt>
        <w:sdt>
          <w:sdtPr>
            <w:rPr>
              <w:rFonts w:ascii="Arial" w:hAnsi="Arial" w:cs="Arial"/>
              <w:b/>
              <w:bCs/>
              <w:sz w:val="22"/>
              <w:szCs w:val="22"/>
            </w:rPr>
            <w:alias w:val="Select NIF Driver"/>
            <w:tag w:val="Select NIF Driver"/>
            <w:id w:val="826868491"/>
            <w:placeholder>
              <w:docPart w:val="708C416C0DF0444FBDEAF7ED80D2DB80"/>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3059" w:type="dxa"/>
                <w:gridSpan w:val="2"/>
                <w:vAlign w:val="center"/>
              </w:tcPr>
              <w:p w14:paraId="0C5FCA0B" w14:textId="429F4A4D" w:rsidR="00EB12B1" w:rsidRPr="00E279D8" w:rsidRDefault="23C64D69" w:rsidP="73A579B3">
                <w:pPr>
                  <w:rPr>
                    <w:rFonts w:ascii="Arial" w:hAnsi="Arial" w:cs="Arial"/>
                    <w:b/>
                    <w:bCs/>
                    <w:sz w:val="22"/>
                    <w:szCs w:val="22"/>
                  </w:rPr>
                </w:pPr>
                <w:r w:rsidRPr="00E279D8">
                  <w:rPr>
                    <w:rFonts w:ascii="Arial" w:hAnsi="Arial" w:cs="Arial"/>
                    <w:b/>
                    <w:bCs/>
                    <w:sz w:val="22"/>
                    <w:szCs w:val="22"/>
                  </w:rPr>
                  <w:t>Curriculum &amp; assessment</w:t>
                </w:r>
              </w:p>
            </w:tc>
          </w:sdtContent>
        </w:sdt>
        <w:sdt>
          <w:sdtPr>
            <w:rPr>
              <w:rFonts w:ascii="Arial" w:hAnsi="Arial" w:cs="Arial"/>
              <w:b/>
              <w:bCs/>
              <w:sz w:val="22"/>
              <w:szCs w:val="22"/>
            </w:rPr>
            <w:alias w:val="Select NIF Driver"/>
            <w:tag w:val="Select NIF Driver"/>
            <w:id w:val="299893336"/>
            <w:placeholder>
              <w:docPart w:val="5A935500CDCE4CFCA39386A8D9B4120A"/>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2294" w:type="dxa"/>
                <w:gridSpan w:val="3"/>
                <w:vAlign w:val="center"/>
              </w:tcPr>
              <w:p w14:paraId="51D6C92F" w14:textId="156F1201" w:rsidR="00EB12B1" w:rsidRPr="00E279D8" w:rsidRDefault="38D7A76B" w:rsidP="73A579B3">
                <w:pPr>
                  <w:rPr>
                    <w:rFonts w:ascii="Arial" w:hAnsi="Arial" w:cs="Arial"/>
                    <w:b/>
                    <w:bCs/>
                    <w:sz w:val="22"/>
                    <w:szCs w:val="22"/>
                  </w:rPr>
                </w:pPr>
                <w:r w:rsidRPr="00E279D8">
                  <w:rPr>
                    <w:rFonts w:ascii="Arial" w:hAnsi="Arial" w:cs="Arial"/>
                    <w:b/>
                    <w:bCs/>
                    <w:sz w:val="22"/>
                    <w:szCs w:val="22"/>
                  </w:rPr>
                  <w:t xml:space="preserve">School &amp; ELC leadership </w:t>
                </w:r>
              </w:p>
            </w:tc>
          </w:sdtContent>
        </w:sdt>
        <w:sdt>
          <w:sdtPr>
            <w:rPr>
              <w:rFonts w:ascii="Arial" w:hAnsi="Arial" w:cs="Arial"/>
              <w:b/>
              <w:bCs/>
              <w:sz w:val="22"/>
              <w:szCs w:val="22"/>
            </w:rPr>
            <w:alias w:val="Select NIF Driver"/>
            <w:tag w:val="Select NIF Driver"/>
            <w:id w:val="850062067"/>
            <w:placeholder>
              <w:docPart w:val="59561CA770D3471FA8A46B4BC507E415"/>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EndPr/>
          <w:sdtContent>
            <w:tc>
              <w:tcPr>
                <w:tcW w:w="6877" w:type="dxa"/>
                <w:gridSpan w:val="4"/>
                <w:vAlign w:val="center"/>
              </w:tcPr>
              <w:p w14:paraId="37F0EAF7" w14:textId="1DA351B5" w:rsidR="00EB12B1" w:rsidRPr="00E279D8" w:rsidRDefault="38D7A76B" w:rsidP="73A579B3">
                <w:pPr>
                  <w:rPr>
                    <w:rFonts w:ascii="Arial" w:hAnsi="Arial" w:cs="Arial"/>
                    <w:b/>
                    <w:bCs/>
                    <w:sz w:val="22"/>
                    <w:szCs w:val="22"/>
                  </w:rPr>
                </w:pPr>
                <w:r w:rsidRPr="00E279D8">
                  <w:rPr>
                    <w:rFonts w:ascii="Arial" w:hAnsi="Arial" w:cs="Arial"/>
                    <w:b/>
                    <w:bCs/>
                    <w:sz w:val="22"/>
                    <w:szCs w:val="22"/>
                  </w:rPr>
                  <w:t>Teacher &amp; practitioner professionalism</w:t>
                </w:r>
              </w:p>
            </w:tc>
          </w:sdtContent>
        </w:sdt>
      </w:tr>
      <w:tr w:rsidR="00EB12B1" w14:paraId="047D147C" w14:textId="77777777" w:rsidTr="73A579B3">
        <w:trPr>
          <w:trHeight w:val="316"/>
          <w:jc w:val="center"/>
        </w:trPr>
        <w:tc>
          <w:tcPr>
            <w:tcW w:w="1059" w:type="dxa"/>
            <w:vAlign w:val="center"/>
          </w:tcPr>
          <w:p w14:paraId="3E1DC212" w14:textId="77777777" w:rsidR="00EB12B1" w:rsidRPr="00E279D8" w:rsidRDefault="1C6D2FFE" w:rsidP="73A579B3">
            <w:pPr>
              <w:rPr>
                <w:rFonts w:asciiTheme="minorHAnsi" w:hAnsiTheme="minorHAnsi" w:cstheme="minorBidi"/>
                <w:b/>
                <w:bCs/>
              </w:rPr>
            </w:pPr>
            <w:r w:rsidRPr="00E279D8">
              <w:rPr>
                <w:rFonts w:asciiTheme="minorHAnsi" w:hAnsiTheme="minorHAnsi" w:cstheme="minorBidi"/>
                <w:b/>
                <w:bCs/>
              </w:rPr>
              <w:t>HGIOS4 QIs:</w:t>
            </w:r>
          </w:p>
        </w:tc>
        <w:sdt>
          <w:sdtPr>
            <w:rPr>
              <w:rFonts w:ascii="Arial" w:hAnsi="Arial" w:cs="Arial"/>
              <w:b/>
              <w:bCs/>
              <w:sz w:val="22"/>
              <w:szCs w:val="22"/>
            </w:rPr>
            <w:alias w:val="Select QI"/>
            <w:tag w:val="Select QI"/>
            <w:id w:val="-384020095"/>
            <w:placeholder>
              <w:docPart w:val="DFC28DAF14374BE597423EFC8E94A186"/>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1529" w:type="dxa"/>
                <w:vAlign w:val="center"/>
              </w:tcPr>
              <w:p w14:paraId="16AB0003" w14:textId="2840309C" w:rsidR="00EB12B1" w:rsidRPr="00E279D8" w:rsidRDefault="38D7A76B" w:rsidP="73A579B3">
                <w:pPr>
                  <w:rPr>
                    <w:rFonts w:ascii="Arial" w:hAnsi="Arial" w:cs="Arial"/>
                    <w:b/>
                    <w:bCs/>
                    <w:sz w:val="22"/>
                    <w:szCs w:val="22"/>
                  </w:rPr>
                </w:pPr>
                <w:r w:rsidRPr="00E279D8">
                  <w:rPr>
                    <w:rFonts w:ascii="Arial" w:hAnsi="Arial" w:cs="Arial"/>
                    <w:b/>
                    <w:bCs/>
                    <w:sz w:val="22"/>
                    <w:szCs w:val="22"/>
                  </w:rPr>
                  <w:t>3.2</w:t>
                </w:r>
              </w:p>
            </w:tc>
          </w:sdtContent>
        </w:sdt>
        <w:sdt>
          <w:sdtPr>
            <w:rPr>
              <w:rFonts w:ascii="Arial" w:hAnsi="Arial" w:cs="Arial"/>
              <w:b/>
              <w:bCs/>
              <w:sz w:val="22"/>
              <w:szCs w:val="22"/>
            </w:rPr>
            <w:alias w:val="Select QI"/>
            <w:tag w:val="Select QI"/>
            <w:id w:val="386458960"/>
            <w:placeholder>
              <w:docPart w:val="9CACE1F2A2764AA2AA0A119D1CBFF8AB"/>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1530" w:type="dxa"/>
                <w:gridSpan w:val="3"/>
                <w:vAlign w:val="center"/>
              </w:tcPr>
              <w:p w14:paraId="392C33E7" w14:textId="213D68FF" w:rsidR="00EB12B1" w:rsidRPr="00E279D8" w:rsidRDefault="38D7A76B" w:rsidP="73A579B3">
                <w:pPr>
                  <w:rPr>
                    <w:rFonts w:ascii="Arial" w:hAnsi="Arial" w:cs="Arial"/>
                    <w:b/>
                    <w:bCs/>
                    <w:sz w:val="22"/>
                    <w:szCs w:val="22"/>
                  </w:rPr>
                </w:pPr>
                <w:r w:rsidRPr="00E279D8">
                  <w:rPr>
                    <w:rFonts w:ascii="Arial" w:hAnsi="Arial" w:cs="Arial"/>
                    <w:b/>
                    <w:bCs/>
                    <w:sz w:val="22"/>
                    <w:szCs w:val="22"/>
                  </w:rPr>
                  <w:t>3.3</w:t>
                </w:r>
              </w:p>
            </w:tc>
          </w:sdtContent>
        </w:sdt>
        <w:sdt>
          <w:sdtPr>
            <w:rPr>
              <w:rFonts w:ascii="Arial" w:hAnsi="Arial" w:cs="Arial"/>
              <w:b/>
              <w:bCs/>
              <w:sz w:val="22"/>
              <w:szCs w:val="22"/>
            </w:rPr>
            <w:alias w:val="Select QI"/>
            <w:tag w:val="Select QI"/>
            <w:id w:val="-1400439841"/>
            <w:placeholder>
              <w:docPart w:val="7423FA7729304AB7BC6D4EB177C3ABD1"/>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294" w:type="dxa"/>
                <w:vAlign w:val="center"/>
              </w:tcPr>
              <w:p w14:paraId="6FD00353" w14:textId="120B970E" w:rsidR="00EB12B1" w:rsidRPr="00E279D8" w:rsidRDefault="38D7A76B" w:rsidP="73A579B3">
                <w:pPr>
                  <w:rPr>
                    <w:rFonts w:ascii="Arial" w:hAnsi="Arial" w:cs="Arial"/>
                    <w:b/>
                    <w:bCs/>
                    <w:sz w:val="22"/>
                    <w:szCs w:val="22"/>
                  </w:rPr>
                </w:pPr>
                <w:r w:rsidRPr="00E279D8">
                  <w:rPr>
                    <w:rFonts w:ascii="Arial" w:hAnsi="Arial" w:cs="Arial"/>
                    <w:b/>
                    <w:bCs/>
                    <w:sz w:val="22"/>
                    <w:szCs w:val="22"/>
                  </w:rPr>
                  <w:t>1.1</w:t>
                </w:r>
              </w:p>
            </w:tc>
          </w:sdtContent>
        </w:sdt>
        <w:sdt>
          <w:sdtPr>
            <w:rPr>
              <w:rFonts w:ascii="Arial" w:hAnsi="Arial" w:cs="Arial"/>
              <w:b/>
              <w:bCs/>
              <w:sz w:val="22"/>
              <w:szCs w:val="22"/>
            </w:rPr>
            <w:alias w:val="Select QI"/>
            <w:tag w:val="Select QI"/>
            <w:id w:val="-159550017"/>
            <w:placeholder>
              <w:docPart w:val="FE5339CBDE9A4F819037046172685BD7"/>
            </w:placeholder>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1529" w:type="dxa"/>
                <w:gridSpan w:val="2"/>
                <w:vAlign w:val="center"/>
              </w:tcPr>
              <w:p w14:paraId="1A1C8243" w14:textId="066479B6" w:rsidR="00EB12B1" w:rsidRPr="00E279D8" w:rsidRDefault="38D7A76B" w:rsidP="73A579B3">
                <w:pPr>
                  <w:rPr>
                    <w:rFonts w:ascii="Arial" w:hAnsi="Arial" w:cs="Arial"/>
                    <w:b/>
                    <w:bCs/>
                    <w:sz w:val="22"/>
                    <w:szCs w:val="22"/>
                  </w:rPr>
                </w:pPr>
                <w:r w:rsidRPr="00E279D8">
                  <w:rPr>
                    <w:rFonts w:ascii="Arial" w:hAnsi="Arial" w:cs="Arial"/>
                    <w:b/>
                    <w:bCs/>
                    <w:sz w:val="22"/>
                    <w:szCs w:val="22"/>
                  </w:rPr>
                  <w:t>2.2</w:t>
                </w:r>
              </w:p>
            </w:tc>
          </w:sdtContent>
        </w:sdt>
        <w:sdt>
          <w:sdtPr>
            <w:rPr>
              <w:rFonts w:ascii="Arial" w:hAnsi="Arial" w:cs="Arial"/>
              <w:b/>
              <w:bCs/>
              <w:sz w:val="22"/>
              <w:szCs w:val="22"/>
            </w:rPr>
            <w:alias w:val="Select QI"/>
            <w:tag w:val="Select QI"/>
            <w:id w:val="2144460247"/>
            <w:placeholder>
              <w:docPart w:val="4E2E3EA865A3480CA4D38F02BA39A883"/>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2295" w:type="dxa"/>
                <w:gridSpan w:val="3"/>
                <w:vAlign w:val="center"/>
              </w:tcPr>
              <w:p w14:paraId="52BE0899" w14:textId="42CC0CB2" w:rsidR="00EB12B1" w:rsidRPr="00E279D8" w:rsidRDefault="185927A9" w:rsidP="73A579B3">
                <w:pPr>
                  <w:rPr>
                    <w:rFonts w:ascii="Arial" w:hAnsi="Arial" w:cs="Arial"/>
                    <w:b/>
                    <w:bCs/>
                    <w:sz w:val="22"/>
                    <w:szCs w:val="22"/>
                  </w:rPr>
                </w:pPr>
                <w:r w:rsidRPr="00E279D8">
                  <w:rPr>
                    <w:rFonts w:ascii="Arial" w:hAnsi="Arial" w:cs="Arial"/>
                    <w:b/>
                    <w:bCs/>
                    <w:sz w:val="22"/>
                    <w:szCs w:val="22"/>
                  </w:rPr>
                  <w:t>2.3</w:t>
                </w:r>
              </w:p>
            </w:tc>
          </w:sdtContent>
        </w:sdt>
        <w:sdt>
          <w:sdtPr>
            <w:rPr>
              <w:rFonts w:ascii="Arial" w:hAnsi="Arial" w:cs="Arial"/>
              <w:b/>
              <w:bCs/>
              <w:sz w:val="22"/>
              <w:szCs w:val="22"/>
            </w:rPr>
            <w:alias w:val="Select QI"/>
            <w:tag w:val="Select QI"/>
            <w:id w:val="-636185638"/>
            <w:placeholder>
              <w:docPart w:val="D59CFD4C81EF4CA18FB3ACA4E6F21E09"/>
            </w:placeholder>
            <w15:color w:val="FF00FF"/>
            <w:dropDownList>
              <w:listItem w:displayText="Select QI" w:value="Select QI"/>
              <w:listItem w:displayText="1.1" w:value="1.1"/>
              <w:listItem w:displayText="1.2" w:value="1.2"/>
              <w:listItem w:displayText="1.3" w:value="1.3"/>
              <w:listItem w:displayText="1.4" w:value="1.4"/>
              <w:listItem w:displayText="1.5" w:value="1.5"/>
              <w:listItem w:displayText="2.1" w:value="2.1"/>
              <w:listItem w:displayText="2.2" w:value="2.2"/>
              <w:listItem w:displayText="2.3" w:value="2.3"/>
              <w:listItem w:displayText="2.4" w:value="2.4"/>
              <w:listItem w:displayText="2.5" w:value="2.5"/>
              <w:listItem w:displayText="2.6" w:value="2.6"/>
              <w:listItem w:displayText="2.7" w:value="2.7"/>
              <w:listItem w:displayText="3.1" w:value="3.1"/>
              <w:listItem w:displayText="3.2" w:value="3.2"/>
              <w:listItem w:displayText="3.3" w:value="3.3"/>
            </w:dropDownList>
          </w:sdtPr>
          <w:sdtEndPr/>
          <w:sdtContent>
            <w:tc>
              <w:tcPr>
                <w:tcW w:w="5347" w:type="dxa"/>
                <w:gridSpan w:val="2"/>
                <w:vAlign w:val="center"/>
              </w:tcPr>
              <w:p w14:paraId="5F5CC1A1" w14:textId="5F6EB7AF" w:rsidR="00EB12B1" w:rsidRPr="00E279D8" w:rsidRDefault="185927A9" w:rsidP="73A579B3">
                <w:pPr>
                  <w:rPr>
                    <w:rFonts w:ascii="Arial" w:hAnsi="Arial" w:cs="Arial"/>
                    <w:b/>
                    <w:bCs/>
                    <w:sz w:val="22"/>
                    <w:szCs w:val="22"/>
                  </w:rPr>
                </w:pPr>
                <w:r w:rsidRPr="00E279D8">
                  <w:rPr>
                    <w:rFonts w:ascii="Arial" w:hAnsi="Arial" w:cs="Arial"/>
                    <w:b/>
                    <w:bCs/>
                    <w:sz w:val="22"/>
                    <w:szCs w:val="22"/>
                  </w:rPr>
                  <w:t>2.4</w:t>
                </w:r>
              </w:p>
            </w:tc>
          </w:sdtContent>
        </w:sdt>
      </w:tr>
      <w:tr w:rsidR="00525ABA" w14:paraId="5011FE33" w14:textId="77777777" w:rsidTr="73A579B3">
        <w:trPr>
          <w:trHeight w:val="316"/>
          <w:jc w:val="center"/>
        </w:trPr>
        <w:tc>
          <w:tcPr>
            <w:tcW w:w="1059" w:type="dxa"/>
            <w:vAlign w:val="center"/>
          </w:tcPr>
          <w:p w14:paraId="06083EA1" w14:textId="77777777" w:rsidR="00525ABA" w:rsidRPr="00E279D8" w:rsidRDefault="7BCBB6EF" w:rsidP="73A579B3">
            <w:pPr>
              <w:rPr>
                <w:rFonts w:asciiTheme="minorHAnsi" w:hAnsiTheme="minorHAnsi" w:cstheme="minorBidi"/>
                <w:b/>
                <w:bCs/>
              </w:rPr>
            </w:pPr>
            <w:r w:rsidRPr="00E279D8">
              <w:rPr>
                <w:rFonts w:asciiTheme="minorHAnsi" w:hAnsiTheme="minorHAnsi" w:cstheme="minorBidi"/>
                <w:b/>
                <w:bCs/>
              </w:rPr>
              <w:t>ESIP key priorities:</w:t>
            </w:r>
          </w:p>
        </w:tc>
        <w:tc>
          <w:tcPr>
            <w:tcW w:w="2294" w:type="dxa"/>
            <w:gridSpan w:val="3"/>
            <w:shd w:val="clear" w:color="auto" w:fill="FF0000"/>
            <w:vAlign w:val="center"/>
          </w:tcPr>
          <w:p w14:paraId="0557620F" w14:textId="13B1BF72" w:rsidR="00525ABA" w:rsidRPr="00E279D8" w:rsidRDefault="00BE68C0" w:rsidP="73A579B3">
            <w:pPr>
              <w:tabs>
                <w:tab w:val="center" w:pos="1538"/>
              </w:tabs>
              <w:rPr>
                <w:rFonts w:ascii="Arial" w:hAnsi="Arial" w:cs="Arial"/>
                <w:b/>
                <w:bCs/>
                <w:sz w:val="22"/>
                <w:szCs w:val="22"/>
              </w:rPr>
            </w:pPr>
            <w:sdt>
              <w:sdtPr>
                <w:rPr>
                  <w:rFonts w:ascii="Arial" w:hAnsi="Arial" w:cs="Arial"/>
                  <w:b/>
                  <w:bCs/>
                  <w:sz w:val="22"/>
                  <w:szCs w:val="22"/>
                </w:rPr>
                <w:alias w:val="Select KP"/>
                <w:tag w:val="Select KP"/>
                <w:id w:val="705678727"/>
                <w:placeholder>
                  <w:docPart w:val="84466677F26C414389E3D75A64979A4E"/>
                </w:placeholder>
                <w15:color w:val="FF0000"/>
                <w:dropDownList>
                  <w:listItem w:displayText="Y" w:value="Y"/>
                  <w:listItem w:displayText="N" w:value="N"/>
                </w:dropDownList>
              </w:sdtPr>
              <w:sdtEndPr/>
              <w:sdtContent>
                <w:r w:rsidR="641B44B2" w:rsidRPr="00E279D8">
                  <w:rPr>
                    <w:rFonts w:ascii="Arial" w:hAnsi="Arial" w:cs="Arial"/>
                    <w:b/>
                    <w:bCs/>
                    <w:sz w:val="22"/>
                    <w:szCs w:val="22"/>
                  </w:rPr>
                  <w:t>Y</w:t>
                </w:r>
              </w:sdtContent>
            </w:sdt>
            <w:r w:rsidR="00BB2369">
              <w:rPr>
                <w:rFonts w:ascii="Arial" w:hAnsi="Arial" w:cs="Arial"/>
                <w:b/>
                <w:bCs/>
                <w:sz w:val="22"/>
                <w:szCs w:val="22"/>
              </w:rPr>
              <w:t xml:space="preserve"> </w:t>
            </w:r>
            <w:r w:rsidR="7BCBB6EF" w:rsidRPr="00E279D8">
              <w:rPr>
                <w:rFonts w:ascii="Arial" w:hAnsi="Arial" w:cs="Arial"/>
                <w:b/>
                <w:bCs/>
                <w:sz w:val="22"/>
                <w:szCs w:val="22"/>
              </w:rPr>
              <w:t>Our Leadership</w:t>
            </w:r>
          </w:p>
        </w:tc>
        <w:tc>
          <w:tcPr>
            <w:tcW w:w="3059" w:type="dxa"/>
            <w:gridSpan w:val="2"/>
            <w:shd w:val="clear" w:color="auto" w:fill="FFFF00"/>
            <w:vAlign w:val="center"/>
          </w:tcPr>
          <w:p w14:paraId="04599C70" w14:textId="250A2586" w:rsidR="00525ABA" w:rsidRPr="00E279D8" w:rsidRDefault="00BE68C0" w:rsidP="73A579B3">
            <w:pPr>
              <w:tabs>
                <w:tab w:val="center" w:pos="1508"/>
              </w:tabs>
              <w:rPr>
                <w:rFonts w:ascii="Arial" w:hAnsi="Arial" w:cs="Arial"/>
                <w:b/>
                <w:bCs/>
                <w:sz w:val="22"/>
                <w:szCs w:val="22"/>
              </w:rPr>
            </w:pPr>
            <w:sdt>
              <w:sdtPr>
                <w:rPr>
                  <w:rFonts w:ascii="Arial" w:hAnsi="Arial" w:cs="Arial"/>
                  <w:b/>
                  <w:bCs/>
                  <w:sz w:val="22"/>
                  <w:szCs w:val="22"/>
                </w:rPr>
                <w:alias w:val="Select KP"/>
                <w:tag w:val="Select KP"/>
                <w:id w:val="271136539"/>
                <w:placeholder>
                  <w:docPart w:val="A14827B313A143529D05290AC94AC537"/>
                </w:placeholder>
                <w15:color w:val="FFFF00"/>
                <w:dropDownList>
                  <w:listItem w:displayText="Y" w:value="Y"/>
                  <w:listItem w:displayText="N" w:value="N"/>
                </w:dropDownList>
              </w:sdtPr>
              <w:sdtEndPr/>
              <w:sdtContent>
                <w:r w:rsidR="641B44B2" w:rsidRPr="00E279D8">
                  <w:rPr>
                    <w:rFonts w:ascii="Arial" w:hAnsi="Arial" w:cs="Arial"/>
                    <w:b/>
                    <w:bCs/>
                    <w:sz w:val="22"/>
                    <w:szCs w:val="22"/>
                  </w:rPr>
                  <w:t>Y</w:t>
                </w:r>
              </w:sdtContent>
            </w:sdt>
            <w:r w:rsidR="00BB2369">
              <w:rPr>
                <w:rFonts w:ascii="Arial" w:hAnsi="Arial" w:cs="Arial"/>
                <w:b/>
                <w:bCs/>
                <w:sz w:val="22"/>
                <w:szCs w:val="22"/>
              </w:rPr>
              <w:t xml:space="preserve"> </w:t>
            </w:r>
            <w:r w:rsidR="7BCBB6EF" w:rsidRPr="00E279D8">
              <w:rPr>
                <w:rFonts w:ascii="Arial" w:hAnsi="Arial" w:cs="Arial"/>
                <w:b/>
                <w:bCs/>
                <w:sz w:val="22"/>
                <w:szCs w:val="22"/>
              </w:rPr>
              <w:t>Teaching &amp; Learning</w:t>
            </w:r>
          </w:p>
        </w:tc>
        <w:tc>
          <w:tcPr>
            <w:tcW w:w="9171" w:type="dxa"/>
            <w:gridSpan w:val="7"/>
            <w:shd w:val="clear" w:color="auto" w:fill="92D050"/>
            <w:vAlign w:val="center"/>
          </w:tcPr>
          <w:p w14:paraId="4DF1CB53" w14:textId="114E467F" w:rsidR="00525ABA" w:rsidRPr="00E279D8" w:rsidRDefault="00BE68C0" w:rsidP="73A579B3">
            <w:pPr>
              <w:tabs>
                <w:tab w:val="left" w:pos="980"/>
              </w:tabs>
              <w:rPr>
                <w:rFonts w:ascii="Arial" w:hAnsi="Arial" w:cs="Arial"/>
                <w:b/>
                <w:bCs/>
                <w:sz w:val="22"/>
                <w:szCs w:val="22"/>
              </w:rPr>
            </w:pPr>
            <w:sdt>
              <w:sdtPr>
                <w:rPr>
                  <w:rFonts w:ascii="Arial" w:hAnsi="Arial" w:cs="Arial"/>
                  <w:b/>
                  <w:bCs/>
                  <w:sz w:val="22"/>
                  <w:szCs w:val="22"/>
                </w:rPr>
                <w:alias w:val="Select KP"/>
                <w:tag w:val="Select KP"/>
                <w:id w:val="1533156300"/>
                <w:placeholder>
                  <w:docPart w:val="3DFE42D5C6E147C9AF22DC59AFF230E8"/>
                </w:placeholder>
                <w15:color w:val="00FF00"/>
                <w:dropDownList>
                  <w:listItem w:displayText="Y" w:value="Y"/>
                  <w:listItem w:displayText="N" w:value="N"/>
                </w:dropDownList>
              </w:sdtPr>
              <w:sdtEndPr/>
              <w:sdtContent>
                <w:r w:rsidR="641B44B2" w:rsidRPr="00E279D8">
                  <w:rPr>
                    <w:rFonts w:ascii="Arial" w:hAnsi="Arial" w:cs="Arial"/>
                    <w:b/>
                    <w:bCs/>
                    <w:sz w:val="22"/>
                    <w:szCs w:val="22"/>
                  </w:rPr>
                  <w:t>Y</w:t>
                </w:r>
              </w:sdtContent>
            </w:sdt>
            <w:r w:rsidR="00BB2369">
              <w:rPr>
                <w:rFonts w:ascii="Arial" w:hAnsi="Arial" w:cs="Arial"/>
                <w:b/>
                <w:bCs/>
                <w:sz w:val="22"/>
                <w:szCs w:val="22"/>
              </w:rPr>
              <w:t xml:space="preserve"> </w:t>
            </w:r>
            <w:r w:rsidR="7BCBB6EF" w:rsidRPr="00E279D8">
              <w:rPr>
                <w:rFonts w:ascii="Arial" w:hAnsi="Arial" w:cs="Arial"/>
                <w:b/>
                <w:bCs/>
                <w:sz w:val="22"/>
                <w:szCs w:val="22"/>
              </w:rPr>
              <w:t>Our Wellbeing</w:t>
            </w:r>
          </w:p>
        </w:tc>
      </w:tr>
      <w:tr w:rsidR="00EB12B1" w14:paraId="0F68139F" w14:textId="77777777" w:rsidTr="73A579B3">
        <w:trPr>
          <w:trHeight w:val="799"/>
          <w:jc w:val="center"/>
        </w:trPr>
        <w:tc>
          <w:tcPr>
            <w:tcW w:w="2693" w:type="dxa"/>
            <w:gridSpan w:val="3"/>
          </w:tcPr>
          <w:p w14:paraId="7D3112C0" w14:textId="77777777" w:rsidR="00EB12B1" w:rsidRPr="00E279D8" w:rsidRDefault="1C6D2FFE" w:rsidP="73A579B3">
            <w:pPr>
              <w:jc w:val="center"/>
              <w:rPr>
                <w:rFonts w:ascii="Arial" w:hAnsi="Arial" w:cs="Arial"/>
                <w:b/>
                <w:bCs/>
                <w:sz w:val="22"/>
                <w:szCs w:val="22"/>
              </w:rPr>
            </w:pPr>
            <w:r w:rsidRPr="00E279D8">
              <w:rPr>
                <w:rFonts w:ascii="Arial" w:hAnsi="Arial" w:cs="Arial"/>
                <w:b/>
                <w:bCs/>
                <w:sz w:val="22"/>
                <w:szCs w:val="22"/>
              </w:rPr>
              <w:t>Outcomes for our learners</w:t>
            </w:r>
          </w:p>
          <w:p w14:paraId="5A13F230" w14:textId="562FA4CA" w:rsidR="00EB12B1" w:rsidRPr="00E279D8" w:rsidRDefault="00EB12B1" w:rsidP="73A579B3">
            <w:pPr>
              <w:pStyle w:val="ListParagraph"/>
              <w:ind w:left="168"/>
              <w:rPr>
                <w:rFonts w:ascii="Arial" w:hAnsi="Arial" w:cs="Arial"/>
                <w:b/>
                <w:bCs/>
                <w:sz w:val="22"/>
                <w:szCs w:val="22"/>
              </w:rPr>
            </w:pPr>
          </w:p>
        </w:tc>
        <w:tc>
          <w:tcPr>
            <w:tcW w:w="4821" w:type="dxa"/>
            <w:gridSpan w:val="4"/>
          </w:tcPr>
          <w:p w14:paraId="4FE6D953" w14:textId="7EC3A763" w:rsidR="00EB12B1" w:rsidRPr="00E279D8" w:rsidRDefault="1C6D2FFE" w:rsidP="73A579B3">
            <w:pPr>
              <w:jc w:val="center"/>
              <w:rPr>
                <w:b/>
                <w:bCs/>
              </w:rPr>
            </w:pPr>
            <w:r w:rsidRPr="00E279D8">
              <w:rPr>
                <w:rFonts w:ascii="Arial" w:hAnsi="Arial" w:cs="Arial"/>
                <w:b/>
                <w:bCs/>
                <w:sz w:val="22"/>
                <w:szCs w:val="22"/>
              </w:rPr>
              <w:t>Our actions/Approaches/Interventions</w:t>
            </w:r>
            <w:r w:rsidR="00EB12B1" w:rsidRPr="00E279D8">
              <w:tab/>
            </w:r>
          </w:p>
        </w:tc>
        <w:tc>
          <w:tcPr>
            <w:tcW w:w="427" w:type="dxa"/>
          </w:tcPr>
          <w:p w14:paraId="662C225C" w14:textId="77777777" w:rsidR="00EB12B1" w:rsidRPr="00E279D8" w:rsidRDefault="1C6D2FFE" w:rsidP="73A579B3">
            <w:pPr>
              <w:jc w:val="center"/>
              <w:rPr>
                <w:rFonts w:ascii="Arial" w:hAnsi="Arial" w:cs="Arial"/>
                <w:b/>
                <w:bCs/>
                <w:sz w:val="22"/>
                <w:szCs w:val="22"/>
              </w:rPr>
            </w:pPr>
            <w:r w:rsidRPr="00E279D8">
              <w:rPr>
                <w:rFonts w:ascii="Arial" w:hAnsi="Arial" w:cs="Arial"/>
                <w:b/>
                <w:bCs/>
                <w:sz w:val="22"/>
                <w:szCs w:val="22"/>
              </w:rPr>
              <w:t>PEF</w:t>
            </w:r>
          </w:p>
          <w:p w14:paraId="462F2220" w14:textId="19AC930F" w:rsidR="00EB12B1" w:rsidRPr="00E279D8" w:rsidRDefault="00EB12B1" w:rsidP="73A579B3">
            <w:pPr>
              <w:rPr>
                <w:rFonts w:ascii="Arial" w:hAnsi="Arial" w:cs="Arial"/>
                <w:b/>
                <w:bCs/>
                <w:sz w:val="22"/>
                <w:szCs w:val="22"/>
              </w:rPr>
            </w:pPr>
          </w:p>
        </w:tc>
        <w:tc>
          <w:tcPr>
            <w:tcW w:w="1701" w:type="dxa"/>
            <w:gridSpan w:val="2"/>
          </w:tcPr>
          <w:p w14:paraId="193D0563" w14:textId="77777777" w:rsidR="00EB12B1" w:rsidRPr="00E279D8" w:rsidRDefault="1C6D2FFE" w:rsidP="73A579B3">
            <w:pPr>
              <w:jc w:val="center"/>
              <w:rPr>
                <w:rFonts w:ascii="Arial" w:hAnsi="Arial" w:cs="Arial"/>
                <w:b/>
                <w:bCs/>
                <w:sz w:val="22"/>
                <w:szCs w:val="22"/>
              </w:rPr>
            </w:pPr>
            <w:r w:rsidRPr="00E279D8">
              <w:rPr>
                <w:rFonts w:ascii="Arial" w:hAnsi="Arial" w:cs="Arial"/>
                <w:b/>
                <w:bCs/>
                <w:sz w:val="22"/>
                <w:szCs w:val="22"/>
              </w:rPr>
              <w:t>Who</w:t>
            </w:r>
          </w:p>
          <w:p w14:paraId="6B204C92" w14:textId="3E02CA66" w:rsidR="00EB12B1" w:rsidRPr="00E279D8" w:rsidRDefault="00EB12B1" w:rsidP="6D5CFC09">
            <w:pPr>
              <w:jc w:val="center"/>
              <w:rPr>
                <w:rFonts w:ascii="Arial" w:hAnsi="Arial" w:cs="Arial"/>
                <w:b/>
                <w:bCs/>
                <w:sz w:val="22"/>
                <w:szCs w:val="22"/>
              </w:rPr>
            </w:pPr>
          </w:p>
          <w:p w14:paraId="55045FAF" w14:textId="0D1EC7BE" w:rsidR="00EB12B1" w:rsidRPr="00E279D8" w:rsidRDefault="00EB12B1" w:rsidP="73A579B3">
            <w:pPr>
              <w:jc w:val="center"/>
              <w:rPr>
                <w:rFonts w:ascii="Arial" w:eastAsia="Arial" w:hAnsi="Arial" w:cs="Arial"/>
                <w:b/>
                <w:bCs/>
                <w:sz w:val="22"/>
                <w:szCs w:val="22"/>
              </w:rPr>
            </w:pPr>
          </w:p>
        </w:tc>
        <w:tc>
          <w:tcPr>
            <w:tcW w:w="2550" w:type="dxa"/>
            <w:gridSpan w:val="2"/>
          </w:tcPr>
          <w:p w14:paraId="23D7A9AC" w14:textId="77777777" w:rsidR="00EB12B1" w:rsidRPr="00E279D8" w:rsidRDefault="1C6D2FFE" w:rsidP="73A579B3">
            <w:pPr>
              <w:jc w:val="center"/>
              <w:rPr>
                <w:rFonts w:ascii="Arial" w:hAnsi="Arial" w:cs="Arial"/>
                <w:b/>
                <w:bCs/>
                <w:sz w:val="22"/>
                <w:szCs w:val="22"/>
              </w:rPr>
            </w:pPr>
            <w:r w:rsidRPr="00E279D8">
              <w:rPr>
                <w:rFonts w:ascii="Arial" w:hAnsi="Arial" w:cs="Arial"/>
                <w:b/>
                <w:bCs/>
                <w:sz w:val="22"/>
                <w:szCs w:val="22"/>
              </w:rPr>
              <w:t>Measures</w:t>
            </w:r>
          </w:p>
          <w:p w14:paraId="3A92F712" w14:textId="0C926EFC" w:rsidR="00EB12B1" w:rsidRPr="00E279D8" w:rsidRDefault="00EB12B1" w:rsidP="73A579B3">
            <w:pPr>
              <w:pStyle w:val="NormalWeb"/>
              <w:ind w:left="171"/>
              <w:rPr>
                <w:rFonts w:ascii="Arial" w:eastAsia="+mn-ea" w:hAnsi="Arial" w:cs="Arial"/>
                <w:b/>
                <w:bCs/>
                <w:kern w:val="24"/>
                <w:sz w:val="22"/>
                <w:szCs w:val="22"/>
              </w:rPr>
            </w:pPr>
          </w:p>
        </w:tc>
        <w:tc>
          <w:tcPr>
            <w:tcW w:w="3391" w:type="dxa"/>
          </w:tcPr>
          <w:p w14:paraId="331D3818" w14:textId="77777777" w:rsidR="00EB12B1" w:rsidRPr="00E279D8" w:rsidRDefault="1C6D2FFE" w:rsidP="73A579B3">
            <w:pPr>
              <w:jc w:val="center"/>
              <w:rPr>
                <w:rFonts w:ascii="Arial" w:hAnsi="Arial" w:cs="Arial"/>
                <w:b/>
                <w:bCs/>
                <w:sz w:val="22"/>
                <w:szCs w:val="22"/>
              </w:rPr>
            </w:pPr>
            <w:r w:rsidRPr="00E279D8">
              <w:rPr>
                <w:rFonts w:ascii="Arial" w:hAnsi="Arial" w:cs="Arial"/>
                <w:b/>
                <w:bCs/>
                <w:sz w:val="22"/>
                <w:szCs w:val="22"/>
              </w:rPr>
              <w:t>Review/milestones</w:t>
            </w:r>
          </w:p>
          <w:p w14:paraId="75A67F21" w14:textId="2350F385" w:rsidR="00EB12B1" w:rsidRPr="00E279D8" w:rsidRDefault="00EB12B1" w:rsidP="73A579B3">
            <w:pPr>
              <w:pStyle w:val="ListParagraph"/>
              <w:ind w:left="214"/>
              <w:rPr>
                <w:rFonts w:ascii="Arial" w:hAnsi="Arial" w:cs="Arial"/>
                <w:b/>
                <w:bCs/>
                <w:sz w:val="22"/>
                <w:szCs w:val="22"/>
              </w:rPr>
            </w:pPr>
          </w:p>
        </w:tc>
      </w:tr>
      <w:tr w:rsidR="60E87CE5" w14:paraId="666E9C2B" w14:textId="77777777" w:rsidTr="00E279D8">
        <w:trPr>
          <w:trHeight w:val="300"/>
          <w:jc w:val="center"/>
        </w:trPr>
        <w:tc>
          <w:tcPr>
            <w:tcW w:w="2693" w:type="dxa"/>
            <w:gridSpan w:val="3"/>
            <w:tcBorders>
              <w:bottom w:val="single" w:sz="4" w:space="0" w:color="auto"/>
            </w:tcBorders>
          </w:tcPr>
          <w:p w14:paraId="00788576" w14:textId="30B5B5CE" w:rsidR="00E279D8" w:rsidRPr="00294D0B" w:rsidRDefault="45767371" w:rsidP="00E279D8">
            <w:pPr>
              <w:rPr>
                <w:rFonts w:ascii="Arial" w:eastAsia="Arial" w:hAnsi="Arial" w:cs="Arial"/>
                <w:sz w:val="22"/>
                <w:szCs w:val="22"/>
              </w:rPr>
            </w:pPr>
            <w:r w:rsidRPr="00294D0B">
              <w:rPr>
                <w:rFonts w:ascii="Arial" w:eastAsia="Arial" w:hAnsi="Arial" w:cs="Arial"/>
                <w:sz w:val="22"/>
                <w:szCs w:val="22"/>
              </w:rPr>
              <w:t xml:space="preserve">Improved attainment for learners by setting stretch aims </w:t>
            </w:r>
            <w:r w:rsidR="00E279D8" w:rsidRPr="00294D0B">
              <w:rPr>
                <w:rFonts w:ascii="Arial" w:eastAsia="Arial" w:hAnsi="Arial" w:cs="Arial"/>
                <w:sz w:val="22"/>
                <w:szCs w:val="22"/>
              </w:rPr>
              <w:t>in each</w:t>
            </w:r>
            <w:r w:rsidRPr="00294D0B">
              <w:rPr>
                <w:rFonts w:ascii="Arial" w:eastAsia="Arial" w:hAnsi="Arial" w:cs="Arial"/>
                <w:sz w:val="22"/>
                <w:szCs w:val="22"/>
              </w:rPr>
              <w:t xml:space="preserve"> </w:t>
            </w:r>
            <w:r w:rsidR="044B289D" w:rsidRPr="00294D0B">
              <w:rPr>
                <w:rFonts w:ascii="Arial" w:eastAsia="Arial" w:hAnsi="Arial" w:cs="Arial"/>
                <w:sz w:val="22"/>
                <w:szCs w:val="22"/>
              </w:rPr>
              <w:t>Department</w:t>
            </w:r>
            <w:r w:rsidRPr="00294D0B">
              <w:rPr>
                <w:rFonts w:ascii="Arial" w:eastAsia="Arial" w:hAnsi="Arial" w:cs="Arial"/>
                <w:sz w:val="22"/>
                <w:szCs w:val="22"/>
              </w:rPr>
              <w:t xml:space="preserve">. </w:t>
            </w:r>
          </w:p>
          <w:p w14:paraId="6853C1FA" w14:textId="3DAF65C9" w:rsidR="23BC5539" w:rsidRDefault="23BC5539" w:rsidP="73A579B3">
            <w:pPr>
              <w:rPr>
                <w:rFonts w:ascii="Arial" w:eastAsia="Arial" w:hAnsi="Arial" w:cs="Arial"/>
                <w:color w:val="FF0000"/>
                <w:sz w:val="22"/>
                <w:szCs w:val="22"/>
              </w:rPr>
            </w:pPr>
          </w:p>
        </w:tc>
        <w:tc>
          <w:tcPr>
            <w:tcW w:w="4821" w:type="dxa"/>
            <w:gridSpan w:val="4"/>
            <w:tcBorders>
              <w:bottom w:val="single" w:sz="4" w:space="0" w:color="auto"/>
            </w:tcBorders>
          </w:tcPr>
          <w:p w14:paraId="3DB59DD8" w14:textId="77777777" w:rsidR="00294D0B" w:rsidRPr="00294D0B" w:rsidRDefault="00294D0B" w:rsidP="73A579B3">
            <w:pPr>
              <w:rPr>
                <w:rFonts w:ascii="Arial" w:eastAsia="Arial" w:hAnsi="Arial" w:cs="Arial"/>
                <w:sz w:val="22"/>
                <w:szCs w:val="22"/>
              </w:rPr>
            </w:pPr>
            <w:r w:rsidRPr="00294D0B">
              <w:rPr>
                <w:rFonts w:ascii="Arial" w:eastAsia="Arial" w:hAnsi="Arial" w:cs="Arial"/>
                <w:sz w:val="22"/>
                <w:szCs w:val="22"/>
              </w:rPr>
              <w:t>Each department will set stretch aims as appropriate based on:</w:t>
            </w:r>
          </w:p>
          <w:p w14:paraId="3CC64D82" w14:textId="77777777" w:rsidR="00294D0B" w:rsidRPr="00294D0B" w:rsidRDefault="044B289D" w:rsidP="00294D0B">
            <w:pPr>
              <w:pStyle w:val="ListParagraph"/>
              <w:numPr>
                <w:ilvl w:val="0"/>
                <w:numId w:val="37"/>
              </w:numPr>
              <w:ind w:left="315"/>
              <w:rPr>
                <w:rFonts w:ascii="Arial" w:hAnsi="Arial" w:cs="Arial"/>
                <w:sz w:val="22"/>
                <w:szCs w:val="22"/>
              </w:rPr>
            </w:pPr>
            <w:r w:rsidRPr="00294D0B">
              <w:rPr>
                <w:rFonts w:ascii="Arial" w:hAnsi="Arial" w:cs="Arial"/>
                <w:sz w:val="22"/>
                <w:szCs w:val="22"/>
              </w:rPr>
              <w:t>evaluat</w:t>
            </w:r>
            <w:r w:rsidR="00294D0B" w:rsidRPr="00294D0B">
              <w:rPr>
                <w:rFonts w:ascii="Arial" w:hAnsi="Arial" w:cs="Arial"/>
                <w:sz w:val="22"/>
                <w:szCs w:val="22"/>
              </w:rPr>
              <w:t>ion</w:t>
            </w:r>
            <w:r w:rsidRPr="00294D0B">
              <w:rPr>
                <w:rFonts w:ascii="Arial" w:hAnsi="Arial" w:cs="Arial"/>
                <w:sz w:val="22"/>
                <w:szCs w:val="22"/>
              </w:rPr>
              <w:t xml:space="preserve"> pupils’ performance in component parts of courses</w:t>
            </w:r>
          </w:p>
          <w:p w14:paraId="6FD3DB14" w14:textId="658840AD" w:rsidR="23BC5539" w:rsidRPr="00294D0B" w:rsidRDefault="044B289D" w:rsidP="00294D0B">
            <w:pPr>
              <w:pStyle w:val="ListParagraph"/>
              <w:numPr>
                <w:ilvl w:val="0"/>
                <w:numId w:val="37"/>
              </w:numPr>
              <w:ind w:left="315"/>
              <w:rPr>
                <w:rFonts w:ascii="Arial" w:hAnsi="Arial" w:cs="Arial"/>
                <w:sz w:val="22"/>
                <w:szCs w:val="22"/>
              </w:rPr>
            </w:pPr>
            <w:r w:rsidRPr="00294D0B">
              <w:rPr>
                <w:rFonts w:ascii="Arial" w:hAnsi="Arial" w:cs="Arial"/>
                <w:sz w:val="22"/>
                <w:szCs w:val="22"/>
              </w:rPr>
              <w:t>self-evaluation of previous data</w:t>
            </w:r>
          </w:p>
          <w:p w14:paraId="3B4EABFC" w14:textId="376F454E" w:rsidR="00294D0B" w:rsidRPr="00294D0B" w:rsidRDefault="00294D0B" w:rsidP="00294D0B">
            <w:pPr>
              <w:pStyle w:val="ListParagraph"/>
              <w:numPr>
                <w:ilvl w:val="0"/>
                <w:numId w:val="37"/>
              </w:numPr>
              <w:ind w:left="315"/>
              <w:rPr>
                <w:rFonts w:ascii="Arial" w:hAnsi="Arial" w:cs="Arial"/>
                <w:sz w:val="22"/>
                <w:szCs w:val="22"/>
              </w:rPr>
            </w:pPr>
            <w:r w:rsidRPr="00294D0B">
              <w:rPr>
                <w:rFonts w:ascii="Arial" w:hAnsi="Arial" w:cs="Arial"/>
                <w:sz w:val="22"/>
                <w:szCs w:val="22"/>
              </w:rPr>
              <w:t>national trends</w:t>
            </w:r>
          </w:p>
          <w:p w14:paraId="3B4CC71C" w14:textId="06BB4FF8" w:rsidR="00294D0B" w:rsidRPr="00294D0B" w:rsidRDefault="00294D0B" w:rsidP="00294D0B">
            <w:pPr>
              <w:pStyle w:val="ListParagraph"/>
              <w:numPr>
                <w:ilvl w:val="0"/>
                <w:numId w:val="37"/>
              </w:numPr>
              <w:ind w:left="315"/>
              <w:rPr>
                <w:rFonts w:ascii="Arial" w:hAnsi="Arial" w:cs="Arial"/>
                <w:sz w:val="22"/>
                <w:szCs w:val="22"/>
              </w:rPr>
            </w:pPr>
            <w:r w:rsidRPr="00294D0B">
              <w:rPr>
                <w:rFonts w:ascii="Arial" w:hAnsi="Arial" w:cs="Arial"/>
                <w:sz w:val="22"/>
                <w:szCs w:val="22"/>
              </w:rPr>
              <w:t>virtual comparator attainment from insight</w:t>
            </w:r>
          </w:p>
          <w:p w14:paraId="0FDD4404" w14:textId="5AF787E0" w:rsidR="23BC5539" w:rsidRDefault="23BC5539" w:rsidP="73A579B3">
            <w:pPr>
              <w:rPr>
                <w:rFonts w:ascii="Arial" w:hAnsi="Arial" w:cs="Arial"/>
                <w:color w:val="FF0000"/>
                <w:sz w:val="22"/>
                <w:szCs w:val="22"/>
              </w:rPr>
            </w:pPr>
          </w:p>
        </w:tc>
        <w:tc>
          <w:tcPr>
            <w:tcW w:w="427" w:type="dxa"/>
            <w:tcBorders>
              <w:bottom w:val="single" w:sz="4" w:space="0" w:color="auto"/>
            </w:tcBorders>
            <w:vAlign w:val="center"/>
          </w:tcPr>
          <w:p w14:paraId="235E16C4" w14:textId="42311213" w:rsidR="60E87CE5" w:rsidRDefault="60E87CE5" w:rsidP="73A579B3">
            <w:pPr>
              <w:jc w:val="center"/>
              <w:rPr>
                <w:rFonts w:ascii="Wingdings" w:eastAsia="Wingdings" w:hAnsi="Wingdings" w:cs="Wingdings"/>
                <w:color w:val="FF0000"/>
                <w:sz w:val="22"/>
                <w:szCs w:val="22"/>
              </w:rPr>
            </w:pPr>
          </w:p>
        </w:tc>
        <w:tc>
          <w:tcPr>
            <w:tcW w:w="1701" w:type="dxa"/>
            <w:gridSpan w:val="2"/>
            <w:tcBorders>
              <w:bottom w:val="single" w:sz="4" w:space="0" w:color="auto"/>
            </w:tcBorders>
          </w:tcPr>
          <w:p w14:paraId="315ADBB6" w14:textId="27FE4B2E" w:rsidR="23BC5539" w:rsidRDefault="044B289D" w:rsidP="73A579B3">
            <w:pPr>
              <w:jc w:val="center"/>
              <w:rPr>
                <w:rFonts w:ascii="Arial" w:eastAsia="Arial" w:hAnsi="Arial" w:cs="Arial"/>
                <w:color w:val="FF0000"/>
                <w:sz w:val="22"/>
                <w:szCs w:val="22"/>
              </w:rPr>
            </w:pPr>
            <w:r w:rsidRPr="00294D0B">
              <w:rPr>
                <w:rFonts w:ascii="Arial" w:eastAsia="Arial" w:hAnsi="Arial" w:cs="Arial"/>
                <w:sz w:val="22"/>
                <w:szCs w:val="22"/>
              </w:rPr>
              <w:t>DHT, All PTs, teaching staff</w:t>
            </w:r>
          </w:p>
        </w:tc>
        <w:tc>
          <w:tcPr>
            <w:tcW w:w="2550" w:type="dxa"/>
            <w:gridSpan w:val="2"/>
            <w:tcBorders>
              <w:bottom w:val="single" w:sz="4" w:space="0" w:color="auto"/>
            </w:tcBorders>
          </w:tcPr>
          <w:p w14:paraId="773BF7BE" w14:textId="77777777" w:rsidR="00294D0B" w:rsidRPr="00394366" w:rsidRDefault="044B289D" w:rsidP="73A579B3">
            <w:pPr>
              <w:shd w:val="clear" w:color="auto" w:fill="C6D9F1" w:themeFill="text2" w:themeFillTint="33"/>
              <w:rPr>
                <w:rFonts w:ascii="Arial" w:eastAsia="+mn-ea" w:hAnsi="Arial" w:cs="Arial"/>
                <w:sz w:val="22"/>
                <w:szCs w:val="22"/>
              </w:rPr>
            </w:pPr>
            <w:r w:rsidRPr="00394366">
              <w:rPr>
                <w:rFonts w:ascii="Arial" w:eastAsia="+mn-ea" w:hAnsi="Arial" w:cs="Arial"/>
                <w:sz w:val="22"/>
                <w:szCs w:val="22"/>
              </w:rPr>
              <w:t>Attainment will</w:t>
            </w:r>
            <w:r w:rsidR="00294D0B" w:rsidRPr="00394366">
              <w:rPr>
                <w:rFonts w:ascii="Arial" w:eastAsia="+mn-ea" w:hAnsi="Arial" w:cs="Arial"/>
                <w:sz w:val="22"/>
                <w:szCs w:val="22"/>
              </w:rPr>
              <w:t xml:space="preserve"> be compared to:</w:t>
            </w:r>
          </w:p>
          <w:p w14:paraId="5838B2FF" w14:textId="77777777" w:rsidR="00394366" w:rsidRPr="00394366" w:rsidRDefault="00294D0B" w:rsidP="00294D0B">
            <w:pPr>
              <w:pStyle w:val="ListParagraph"/>
              <w:numPr>
                <w:ilvl w:val="0"/>
                <w:numId w:val="61"/>
              </w:numPr>
              <w:shd w:val="clear" w:color="auto" w:fill="C6D9F1" w:themeFill="text2" w:themeFillTint="33"/>
              <w:ind w:left="301" w:hanging="284"/>
              <w:rPr>
                <w:rFonts w:ascii="Arial" w:eastAsia="+mn-ea" w:hAnsi="Arial" w:cs="Arial"/>
                <w:sz w:val="22"/>
                <w:szCs w:val="22"/>
              </w:rPr>
            </w:pPr>
            <w:r w:rsidRPr="00394366">
              <w:rPr>
                <w:rFonts w:ascii="Arial" w:eastAsia="+mn-ea" w:hAnsi="Arial" w:cs="Arial"/>
                <w:sz w:val="22"/>
                <w:szCs w:val="22"/>
              </w:rPr>
              <w:t>previous sessions</w:t>
            </w:r>
          </w:p>
          <w:p w14:paraId="116D30AD" w14:textId="77777777" w:rsidR="00394366" w:rsidRPr="00394366" w:rsidRDefault="00394366" w:rsidP="00294D0B">
            <w:pPr>
              <w:pStyle w:val="ListParagraph"/>
              <w:numPr>
                <w:ilvl w:val="0"/>
                <w:numId w:val="61"/>
              </w:numPr>
              <w:shd w:val="clear" w:color="auto" w:fill="C6D9F1" w:themeFill="text2" w:themeFillTint="33"/>
              <w:ind w:left="301" w:hanging="284"/>
              <w:rPr>
                <w:rFonts w:ascii="Arial" w:eastAsia="+mn-ea" w:hAnsi="Arial" w:cs="Arial"/>
                <w:sz w:val="22"/>
                <w:szCs w:val="22"/>
              </w:rPr>
            </w:pPr>
            <w:r w:rsidRPr="00394366">
              <w:rPr>
                <w:rFonts w:ascii="Arial" w:eastAsia="+mn-ea" w:hAnsi="Arial" w:cs="Arial"/>
                <w:sz w:val="22"/>
                <w:szCs w:val="22"/>
              </w:rPr>
              <w:t>virtual comparator</w:t>
            </w:r>
          </w:p>
          <w:p w14:paraId="21EC70E2" w14:textId="77777777" w:rsidR="00394366" w:rsidRPr="00394366" w:rsidRDefault="00394366" w:rsidP="00294D0B">
            <w:pPr>
              <w:pStyle w:val="ListParagraph"/>
              <w:numPr>
                <w:ilvl w:val="0"/>
                <w:numId w:val="61"/>
              </w:numPr>
              <w:shd w:val="clear" w:color="auto" w:fill="C6D9F1" w:themeFill="text2" w:themeFillTint="33"/>
              <w:ind w:left="301" w:hanging="284"/>
              <w:rPr>
                <w:rFonts w:ascii="Arial" w:eastAsia="+mn-ea" w:hAnsi="Arial" w:cs="Arial"/>
                <w:sz w:val="22"/>
                <w:szCs w:val="22"/>
              </w:rPr>
            </w:pPr>
            <w:r w:rsidRPr="00394366">
              <w:rPr>
                <w:rFonts w:ascii="Arial" w:eastAsia="+mn-ea" w:hAnsi="Arial" w:cs="Arial"/>
                <w:sz w:val="22"/>
                <w:szCs w:val="22"/>
              </w:rPr>
              <w:t>cross departmental attainment</w:t>
            </w:r>
          </w:p>
          <w:p w14:paraId="597367A5" w14:textId="6A97F57E" w:rsidR="23BC5539" w:rsidRPr="00394366" w:rsidRDefault="00394366" w:rsidP="00294D0B">
            <w:pPr>
              <w:pStyle w:val="ListParagraph"/>
              <w:numPr>
                <w:ilvl w:val="0"/>
                <w:numId w:val="61"/>
              </w:numPr>
              <w:shd w:val="clear" w:color="auto" w:fill="C6D9F1" w:themeFill="text2" w:themeFillTint="33"/>
              <w:ind w:left="301" w:hanging="284"/>
              <w:rPr>
                <w:rFonts w:ascii="Arial" w:eastAsia="+mn-ea" w:hAnsi="Arial" w:cs="Arial"/>
                <w:sz w:val="22"/>
                <w:szCs w:val="22"/>
              </w:rPr>
            </w:pPr>
            <w:r w:rsidRPr="00394366">
              <w:rPr>
                <w:rFonts w:ascii="Arial" w:eastAsia="+mn-ea" w:hAnsi="Arial" w:cs="Arial"/>
                <w:sz w:val="22"/>
                <w:szCs w:val="22"/>
              </w:rPr>
              <w:t>stretch aims</w:t>
            </w:r>
            <w:r w:rsidR="044B289D" w:rsidRPr="00394366">
              <w:rPr>
                <w:rFonts w:ascii="Arial" w:eastAsia="+mn-ea" w:hAnsi="Arial" w:cs="Arial"/>
                <w:sz w:val="22"/>
                <w:szCs w:val="22"/>
              </w:rPr>
              <w:t xml:space="preserve"> </w:t>
            </w:r>
          </w:p>
          <w:p w14:paraId="314849EA" w14:textId="072192AD" w:rsidR="387E0E66" w:rsidRPr="00394366" w:rsidRDefault="044B289D" w:rsidP="00394366">
            <w:pPr>
              <w:shd w:val="clear" w:color="auto" w:fill="C6D9F1" w:themeFill="text2" w:themeFillTint="33"/>
              <w:rPr>
                <w:rFonts w:ascii="Arial" w:eastAsia="+mn-ea" w:hAnsi="Arial" w:cs="Arial"/>
                <w:sz w:val="22"/>
                <w:szCs w:val="22"/>
              </w:rPr>
            </w:pPr>
            <w:r w:rsidRPr="00394366">
              <w:rPr>
                <w:rFonts w:ascii="Arial" w:eastAsia="+mn-ea" w:hAnsi="Arial" w:cs="Arial"/>
                <w:sz w:val="22"/>
                <w:szCs w:val="22"/>
              </w:rPr>
              <w:t xml:space="preserve">• </w:t>
            </w:r>
            <w:r w:rsidR="00394366" w:rsidRPr="00394366">
              <w:rPr>
                <w:rFonts w:ascii="Arial" w:eastAsia="+mn-ea" w:hAnsi="Arial" w:cs="Arial"/>
                <w:sz w:val="22"/>
                <w:szCs w:val="22"/>
              </w:rPr>
              <w:t>T</w:t>
            </w:r>
            <w:r w:rsidRPr="00394366">
              <w:rPr>
                <w:rFonts w:ascii="Arial" w:eastAsia="+mn-ea" w:hAnsi="Arial" w:cs="Arial"/>
                <w:sz w:val="22"/>
                <w:szCs w:val="22"/>
              </w:rPr>
              <w:t>racking will show improvement over time.</w:t>
            </w:r>
          </w:p>
        </w:tc>
        <w:tc>
          <w:tcPr>
            <w:tcW w:w="3391" w:type="dxa"/>
            <w:tcBorders>
              <w:bottom w:val="single" w:sz="4" w:space="0" w:color="auto"/>
            </w:tcBorders>
          </w:tcPr>
          <w:p w14:paraId="057EB096" w14:textId="6C0496FF" w:rsidR="23BC5539" w:rsidRPr="00394366" w:rsidRDefault="18F0C0D6" w:rsidP="73A579B3">
            <w:pPr>
              <w:shd w:val="clear" w:color="auto" w:fill="C6D9F1" w:themeFill="text2" w:themeFillTint="33"/>
              <w:rPr>
                <w:rFonts w:ascii="Arial" w:hAnsi="Arial" w:cs="Arial"/>
                <w:sz w:val="22"/>
                <w:szCs w:val="22"/>
              </w:rPr>
            </w:pPr>
            <w:r w:rsidRPr="00394366">
              <w:rPr>
                <w:rFonts w:ascii="Arial" w:hAnsi="Arial" w:cs="Arial"/>
                <w:sz w:val="22"/>
                <w:szCs w:val="22"/>
              </w:rPr>
              <w:t xml:space="preserve">2 </w:t>
            </w:r>
            <w:r w:rsidR="00394366" w:rsidRPr="00394366">
              <w:rPr>
                <w:rFonts w:ascii="Arial" w:hAnsi="Arial" w:cs="Arial"/>
                <w:sz w:val="22"/>
                <w:szCs w:val="22"/>
              </w:rPr>
              <w:t>senior phase and 1 BGE a</w:t>
            </w:r>
            <w:r w:rsidR="044B289D" w:rsidRPr="00394366">
              <w:rPr>
                <w:rFonts w:ascii="Arial" w:hAnsi="Arial" w:cs="Arial"/>
                <w:sz w:val="22"/>
                <w:szCs w:val="22"/>
              </w:rPr>
              <w:t>ttainment meetings per session</w:t>
            </w:r>
            <w:r w:rsidR="00394366" w:rsidRPr="00394366">
              <w:rPr>
                <w:rFonts w:ascii="Arial" w:hAnsi="Arial" w:cs="Arial"/>
                <w:sz w:val="22"/>
                <w:szCs w:val="22"/>
              </w:rPr>
              <w:t xml:space="preserve"> for each faculty.</w:t>
            </w:r>
          </w:p>
          <w:p w14:paraId="318E6F2D" w14:textId="4194C074" w:rsidR="60E87CE5" w:rsidRPr="00394366" w:rsidRDefault="60E87CE5" w:rsidP="73A579B3">
            <w:pPr>
              <w:shd w:val="clear" w:color="auto" w:fill="C6D9F1" w:themeFill="text2" w:themeFillTint="33"/>
              <w:rPr>
                <w:rFonts w:ascii="Arial" w:hAnsi="Arial" w:cs="Arial"/>
                <w:sz w:val="22"/>
                <w:szCs w:val="22"/>
              </w:rPr>
            </w:pPr>
          </w:p>
          <w:p w14:paraId="1EA05CB1" w14:textId="21F55793" w:rsidR="60E87CE5" w:rsidRPr="00394366" w:rsidRDefault="044B289D" w:rsidP="73A579B3">
            <w:pPr>
              <w:shd w:val="clear" w:color="auto" w:fill="C6D9F1" w:themeFill="text2" w:themeFillTint="33"/>
              <w:rPr>
                <w:rFonts w:ascii="Arial" w:hAnsi="Arial" w:cs="Arial"/>
                <w:sz w:val="22"/>
                <w:szCs w:val="22"/>
              </w:rPr>
            </w:pPr>
            <w:r w:rsidRPr="00394366">
              <w:rPr>
                <w:rFonts w:ascii="Arial" w:hAnsi="Arial" w:cs="Arial"/>
                <w:sz w:val="22"/>
                <w:szCs w:val="22"/>
              </w:rPr>
              <w:t>Link meetings between HT/DHT/P</w:t>
            </w:r>
            <w:r w:rsidR="34356341" w:rsidRPr="00394366">
              <w:rPr>
                <w:rFonts w:ascii="Arial" w:hAnsi="Arial" w:cs="Arial"/>
                <w:sz w:val="22"/>
                <w:szCs w:val="22"/>
              </w:rPr>
              <w:t>T</w:t>
            </w:r>
          </w:p>
          <w:p w14:paraId="228D7082" w14:textId="7C619D9D" w:rsidR="60E87CE5" w:rsidRPr="00394366" w:rsidRDefault="60E87CE5" w:rsidP="73A579B3">
            <w:pPr>
              <w:shd w:val="clear" w:color="auto" w:fill="C6D9F1" w:themeFill="text2" w:themeFillTint="33"/>
              <w:rPr>
                <w:rFonts w:ascii="Arial" w:hAnsi="Arial" w:cs="Arial"/>
                <w:sz w:val="22"/>
                <w:szCs w:val="22"/>
              </w:rPr>
            </w:pPr>
          </w:p>
          <w:p w14:paraId="2A69FB8E" w14:textId="422E7796" w:rsidR="60E87CE5" w:rsidRPr="00394366" w:rsidRDefault="041FC4D7" w:rsidP="73A579B3">
            <w:pPr>
              <w:shd w:val="clear" w:color="auto" w:fill="C6D9F1" w:themeFill="text2" w:themeFillTint="33"/>
              <w:rPr>
                <w:rFonts w:ascii="Arial" w:hAnsi="Arial" w:cs="Arial"/>
                <w:sz w:val="22"/>
                <w:szCs w:val="22"/>
              </w:rPr>
            </w:pPr>
            <w:r w:rsidRPr="00394366">
              <w:rPr>
                <w:rFonts w:ascii="Arial" w:hAnsi="Arial" w:cs="Arial"/>
                <w:sz w:val="22"/>
                <w:szCs w:val="22"/>
              </w:rPr>
              <w:t>Link meetings between HT/DHT/PT</w:t>
            </w:r>
          </w:p>
        </w:tc>
      </w:tr>
      <w:tr w:rsidR="00EB12B1" w14:paraId="549376CB" w14:textId="77777777" w:rsidTr="002C740D">
        <w:trPr>
          <w:trHeight w:val="824"/>
          <w:jc w:val="center"/>
        </w:trPr>
        <w:tc>
          <w:tcPr>
            <w:tcW w:w="2693" w:type="dxa"/>
            <w:gridSpan w:val="3"/>
            <w:tcBorders>
              <w:bottom w:val="single" w:sz="4" w:space="0" w:color="auto"/>
            </w:tcBorders>
          </w:tcPr>
          <w:p w14:paraId="4AD05E95" w14:textId="74A4B745" w:rsidR="00617C68" w:rsidRPr="00394366" w:rsidRDefault="45767371" w:rsidP="73A579B3">
            <w:pPr>
              <w:rPr>
                <w:rFonts w:ascii="Arial" w:hAnsi="Arial" w:cs="Arial"/>
                <w:sz w:val="22"/>
                <w:szCs w:val="22"/>
              </w:rPr>
            </w:pPr>
            <w:r w:rsidRPr="00394366">
              <w:rPr>
                <w:rFonts w:ascii="Arial" w:hAnsi="Arial" w:cs="Arial"/>
                <w:sz w:val="22"/>
                <w:szCs w:val="22"/>
              </w:rPr>
              <w:lastRenderedPageBreak/>
              <w:t>Improved attainment for all young people due m</w:t>
            </w:r>
            <w:r w:rsidR="257C4EC4" w:rsidRPr="00394366">
              <w:rPr>
                <w:rFonts w:ascii="Arial" w:hAnsi="Arial" w:cs="Arial"/>
                <w:sz w:val="22"/>
                <w:szCs w:val="22"/>
              </w:rPr>
              <w:t xml:space="preserve">ore </w:t>
            </w:r>
            <w:r w:rsidR="210831A6" w:rsidRPr="00394366">
              <w:rPr>
                <w:rFonts w:ascii="Arial" w:hAnsi="Arial" w:cs="Arial"/>
                <w:sz w:val="22"/>
                <w:szCs w:val="22"/>
              </w:rPr>
              <w:t xml:space="preserve">effective use of tracking by all </w:t>
            </w:r>
            <w:proofErr w:type="gramStart"/>
            <w:r w:rsidR="210831A6" w:rsidRPr="00394366">
              <w:rPr>
                <w:rFonts w:ascii="Arial" w:hAnsi="Arial" w:cs="Arial"/>
                <w:sz w:val="22"/>
                <w:szCs w:val="22"/>
              </w:rPr>
              <w:t xml:space="preserve">teaching </w:t>
            </w:r>
            <w:r w:rsidR="2152F6D6" w:rsidRPr="00394366">
              <w:rPr>
                <w:rFonts w:ascii="Arial" w:hAnsi="Arial" w:cs="Arial"/>
                <w:sz w:val="22"/>
                <w:szCs w:val="22"/>
              </w:rPr>
              <w:t xml:space="preserve"> staff</w:t>
            </w:r>
            <w:proofErr w:type="gramEnd"/>
            <w:r w:rsidR="210831A6" w:rsidRPr="00394366">
              <w:rPr>
                <w:rFonts w:ascii="Arial" w:hAnsi="Arial" w:cs="Arial"/>
                <w:sz w:val="22"/>
                <w:szCs w:val="22"/>
              </w:rPr>
              <w:t xml:space="preserve"> to inform learner </w:t>
            </w:r>
            <w:r w:rsidR="3FFB45C2" w:rsidRPr="00394366">
              <w:rPr>
                <w:rFonts w:ascii="Arial" w:hAnsi="Arial" w:cs="Arial"/>
                <w:sz w:val="22"/>
                <w:szCs w:val="22"/>
              </w:rPr>
              <w:t>conversations</w:t>
            </w:r>
            <w:r w:rsidR="210831A6" w:rsidRPr="00394366">
              <w:rPr>
                <w:rFonts w:ascii="Arial" w:hAnsi="Arial" w:cs="Arial"/>
                <w:sz w:val="22"/>
                <w:szCs w:val="22"/>
              </w:rPr>
              <w:t xml:space="preserve"> </w:t>
            </w:r>
            <w:r w:rsidR="3FFB45C2" w:rsidRPr="00394366">
              <w:rPr>
                <w:rFonts w:ascii="Arial" w:hAnsi="Arial" w:cs="Arial"/>
                <w:sz w:val="22"/>
                <w:szCs w:val="22"/>
              </w:rPr>
              <w:t>and to ensure L &amp; T is bu</w:t>
            </w:r>
            <w:r w:rsidR="18FB3062" w:rsidRPr="00394366">
              <w:rPr>
                <w:rFonts w:ascii="Arial" w:hAnsi="Arial" w:cs="Arial"/>
                <w:sz w:val="22"/>
                <w:szCs w:val="22"/>
              </w:rPr>
              <w:t xml:space="preserve">ilt on prior learning. Staff to </w:t>
            </w:r>
            <w:r w:rsidR="2152F6D6" w:rsidRPr="00394366">
              <w:rPr>
                <w:rFonts w:ascii="Arial" w:hAnsi="Arial" w:cs="Arial"/>
                <w:sz w:val="22"/>
                <w:szCs w:val="22"/>
              </w:rPr>
              <w:t xml:space="preserve">understanding their roles and responsibilities in terms of </w:t>
            </w:r>
            <w:r w:rsidR="22D8A2D6" w:rsidRPr="00394366">
              <w:rPr>
                <w:rFonts w:ascii="Arial" w:hAnsi="Arial" w:cs="Arial"/>
                <w:sz w:val="22"/>
                <w:szCs w:val="22"/>
              </w:rPr>
              <w:t>tracking</w:t>
            </w:r>
            <w:r w:rsidR="008E07ED">
              <w:rPr>
                <w:rFonts w:ascii="Arial" w:hAnsi="Arial" w:cs="Arial"/>
                <w:sz w:val="22"/>
                <w:szCs w:val="22"/>
              </w:rPr>
              <w:t xml:space="preserve"> and data literacy</w:t>
            </w:r>
          </w:p>
          <w:p w14:paraId="1D675399" w14:textId="752DDE58" w:rsidR="00EB12B1" w:rsidRPr="00394366" w:rsidRDefault="00EB12B1" w:rsidP="73A579B3">
            <w:pPr>
              <w:rPr>
                <w:rFonts w:ascii="Arial" w:hAnsi="Arial" w:cs="Arial"/>
                <w:sz w:val="22"/>
                <w:szCs w:val="22"/>
              </w:rPr>
            </w:pPr>
          </w:p>
        </w:tc>
        <w:tc>
          <w:tcPr>
            <w:tcW w:w="4821" w:type="dxa"/>
            <w:gridSpan w:val="4"/>
            <w:tcBorders>
              <w:bottom w:val="single" w:sz="4" w:space="0" w:color="auto"/>
            </w:tcBorders>
          </w:tcPr>
          <w:p w14:paraId="26F86D41" w14:textId="37635423" w:rsidR="00654D6C" w:rsidRPr="00394366" w:rsidRDefault="1D3B449E" w:rsidP="73A579B3">
            <w:pPr>
              <w:pStyle w:val="ListParagraph"/>
              <w:numPr>
                <w:ilvl w:val="0"/>
                <w:numId w:val="32"/>
              </w:numPr>
              <w:ind w:left="0" w:firstLine="0"/>
              <w:rPr>
                <w:rFonts w:ascii="Arial" w:hAnsi="Arial" w:cs="Arial"/>
                <w:sz w:val="22"/>
                <w:szCs w:val="22"/>
              </w:rPr>
            </w:pPr>
            <w:r w:rsidRPr="00394366">
              <w:rPr>
                <w:rFonts w:ascii="Arial" w:hAnsi="Arial" w:cs="Arial"/>
                <w:sz w:val="22"/>
                <w:szCs w:val="22"/>
              </w:rPr>
              <w:t xml:space="preserve">Further enhance </w:t>
            </w:r>
            <w:r w:rsidR="00394366" w:rsidRPr="00394366">
              <w:rPr>
                <w:rFonts w:ascii="Arial" w:hAnsi="Arial" w:cs="Arial"/>
                <w:sz w:val="22"/>
                <w:szCs w:val="22"/>
              </w:rPr>
              <w:t>3</w:t>
            </w:r>
            <w:r w:rsidRPr="00394366">
              <w:rPr>
                <w:rFonts w:ascii="Arial" w:hAnsi="Arial" w:cs="Arial"/>
                <w:sz w:val="22"/>
                <w:szCs w:val="22"/>
              </w:rPr>
              <w:t xml:space="preserve"> attainment meetings with each department during the session to </w:t>
            </w:r>
            <w:r w:rsidR="3A6A838A" w:rsidRPr="00394366">
              <w:rPr>
                <w:rFonts w:ascii="Arial" w:hAnsi="Arial" w:cs="Arial"/>
                <w:sz w:val="22"/>
                <w:szCs w:val="22"/>
              </w:rPr>
              <w:t xml:space="preserve">ensure all faculty staff engage in analysing data. All faculty staff to attend </w:t>
            </w:r>
            <w:r w:rsidR="74DE9C59" w:rsidRPr="00394366">
              <w:rPr>
                <w:rFonts w:ascii="Arial" w:hAnsi="Arial" w:cs="Arial"/>
                <w:sz w:val="22"/>
                <w:szCs w:val="22"/>
              </w:rPr>
              <w:t>follow up DM to reflect on attainment meetings with SLT.</w:t>
            </w:r>
          </w:p>
          <w:p w14:paraId="2319D49F" w14:textId="77777777" w:rsidR="00A0512B" w:rsidRPr="00394366" w:rsidRDefault="00A0512B" w:rsidP="73A579B3">
            <w:pPr>
              <w:rPr>
                <w:rFonts w:ascii="Arial" w:hAnsi="Arial" w:cs="Arial"/>
                <w:sz w:val="22"/>
                <w:szCs w:val="22"/>
              </w:rPr>
            </w:pPr>
          </w:p>
          <w:p w14:paraId="1DDEF918" w14:textId="77777777" w:rsidR="00594ECA" w:rsidRPr="00394366" w:rsidRDefault="7B018CCC" w:rsidP="73A579B3">
            <w:pPr>
              <w:pStyle w:val="ListParagraph"/>
              <w:numPr>
                <w:ilvl w:val="0"/>
                <w:numId w:val="32"/>
              </w:numPr>
              <w:ind w:left="0" w:firstLine="0"/>
              <w:rPr>
                <w:rFonts w:ascii="Arial" w:hAnsi="Arial" w:cs="Arial"/>
                <w:sz w:val="22"/>
                <w:szCs w:val="22"/>
              </w:rPr>
            </w:pPr>
            <w:r w:rsidRPr="00394366">
              <w:rPr>
                <w:rFonts w:ascii="Arial" w:hAnsi="Arial" w:cs="Arial"/>
                <w:sz w:val="22"/>
                <w:szCs w:val="22"/>
              </w:rPr>
              <w:t xml:space="preserve">Link meetings between PT and DHT have BGE and Senior Phase attainment as standing item – year group tracking and </w:t>
            </w:r>
            <w:r w:rsidR="37964DC9" w:rsidRPr="00394366">
              <w:rPr>
                <w:rFonts w:ascii="Arial" w:hAnsi="Arial" w:cs="Arial"/>
                <w:sz w:val="22"/>
                <w:szCs w:val="22"/>
              </w:rPr>
              <w:t xml:space="preserve">faculty </w:t>
            </w:r>
            <w:r w:rsidRPr="00394366">
              <w:rPr>
                <w:rFonts w:ascii="Arial" w:hAnsi="Arial" w:cs="Arial"/>
                <w:sz w:val="22"/>
                <w:szCs w:val="22"/>
              </w:rPr>
              <w:t>to be the basis of the discussion</w:t>
            </w:r>
            <w:r w:rsidR="78E4DC7C" w:rsidRPr="00394366">
              <w:rPr>
                <w:rFonts w:ascii="Arial" w:hAnsi="Arial" w:cs="Arial"/>
                <w:sz w:val="22"/>
                <w:szCs w:val="22"/>
              </w:rPr>
              <w:t>.</w:t>
            </w:r>
          </w:p>
          <w:p w14:paraId="31DC7BCE" w14:textId="77777777" w:rsidR="00A0512B" w:rsidRPr="00394366" w:rsidRDefault="00A0512B" w:rsidP="73A579B3">
            <w:pPr>
              <w:rPr>
                <w:rFonts w:ascii="Arial" w:hAnsi="Arial" w:cs="Arial"/>
                <w:sz w:val="22"/>
                <w:szCs w:val="22"/>
              </w:rPr>
            </w:pPr>
          </w:p>
          <w:p w14:paraId="1F345A87" w14:textId="77777777" w:rsidR="00EB12B1" w:rsidRPr="00394366" w:rsidRDefault="78E4DC7C" w:rsidP="73A579B3">
            <w:pPr>
              <w:pStyle w:val="ListParagraph"/>
              <w:numPr>
                <w:ilvl w:val="0"/>
                <w:numId w:val="32"/>
              </w:numPr>
              <w:ind w:left="0" w:firstLine="0"/>
              <w:rPr>
                <w:rFonts w:ascii="Arial" w:hAnsi="Arial" w:cs="Arial"/>
                <w:sz w:val="22"/>
                <w:szCs w:val="22"/>
              </w:rPr>
            </w:pPr>
            <w:r w:rsidRPr="00394366">
              <w:rPr>
                <w:rFonts w:ascii="Arial" w:hAnsi="Arial" w:cs="Arial"/>
                <w:sz w:val="22"/>
                <w:szCs w:val="22"/>
              </w:rPr>
              <w:t xml:space="preserve">DMs to have Attainment as standing item – </w:t>
            </w:r>
            <w:r w:rsidR="7292BF27" w:rsidRPr="00394366">
              <w:rPr>
                <w:rFonts w:ascii="Arial" w:hAnsi="Arial" w:cs="Arial"/>
                <w:sz w:val="22"/>
                <w:szCs w:val="22"/>
              </w:rPr>
              <w:t>information provided by PT Attainment to be discussed and analysed and targeted support planned</w:t>
            </w:r>
            <w:r w:rsidR="4704142C" w:rsidRPr="00394366">
              <w:rPr>
                <w:rFonts w:ascii="Arial" w:hAnsi="Arial" w:cs="Arial"/>
                <w:sz w:val="22"/>
                <w:szCs w:val="22"/>
              </w:rPr>
              <w:t>.</w:t>
            </w:r>
          </w:p>
          <w:p w14:paraId="1FFEDF5D" w14:textId="6BDCE02D" w:rsidR="00394366" w:rsidRPr="00394366" w:rsidRDefault="00394366" w:rsidP="00394366">
            <w:pPr>
              <w:pStyle w:val="ListParagraph"/>
              <w:ind w:left="0"/>
              <w:rPr>
                <w:rFonts w:ascii="Arial" w:hAnsi="Arial" w:cs="Arial"/>
                <w:sz w:val="22"/>
                <w:szCs w:val="22"/>
              </w:rPr>
            </w:pPr>
          </w:p>
        </w:tc>
        <w:tc>
          <w:tcPr>
            <w:tcW w:w="427" w:type="dxa"/>
            <w:tcBorders>
              <w:bottom w:val="single" w:sz="4" w:space="0" w:color="auto"/>
            </w:tcBorders>
          </w:tcPr>
          <w:p w14:paraId="0FCBB0E7" w14:textId="77777777" w:rsidR="00EB12B1" w:rsidRPr="00394366" w:rsidRDefault="00EB12B1" w:rsidP="73A579B3">
            <w:pPr>
              <w:rPr>
                <w:rFonts w:ascii="Arial" w:hAnsi="Arial" w:cs="Arial"/>
                <w:sz w:val="22"/>
                <w:szCs w:val="22"/>
              </w:rPr>
            </w:pPr>
          </w:p>
        </w:tc>
        <w:tc>
          <w:tcPr>
            <w:tcW w:w="1701" w:type="dxa"/>
            <w:gridSpan w:val="2"/>
            <w:tcBorders>
              <w:bottom w:val="single" w:sz="4" w:space="0" w:color="auto"/>
            </w:tcBorders>
          </w:tcPr>
          <w:p w14:paraId="2C4C5CDD" w14:textId="77777777" w:rsidR="00EB12B1" w:rsidRPr="00394366" w:rsidRDefault="4704142C" w:rsidP="73A579B3">
            <w:pPr>
              <w:rPr>
                <w:rFonts w:ascii="Arial" w:hAnsi="Arial" w:cs="Arial"/>
                <w:sz w:val="22"/>
                <w:szCs w:val="22"/>
              </w:rPr>
            </w:pPr>
            <w:r w:rsidRPr="00394366">
              <w:rPr>
                <w:rFonts w:ascii="Arial" w:hAnsi="Arial" w:cs="Arial"/>
                <w:sz w:val="22"/>
                <w:szCs w:val="22"/>
              </w:rPr>
              <w:t>PT Faculty, DHT for attainment,</w:t>
            </w:r>
          </w:p>
          <w:p w14:paraId="35C9B501" w14:textId="77777777" w:rsidR="000B5FF4" w:rsidRPr="00394366" w:rsidRDefault="4704142C" w:rsidP="73A579B3">
            <w:pPr>
              <w:rPr>
                <w:rFonts w:ascii="Arial" w:hAnsi="Arial" w:cs="Arial"/>
                <w:sz w:val="22"/>
                <w:szCs w:val="22"/>
              </w:rPr>
            </w:pPr>
            <w:r w:rsidRPr="00394366">
              <w:rPr>
                <w:rFonts w:ascii="Arial" w:hAnsi="Arial" w:cs="Arial"/>
                <w:sz w:val="22"/>
                <w:szCs w:val="22"/>
              </w:rPr>
              <w:t>PT Attainment</w:t>
            </w:r>
            <w:r w:rsidR="6950AAF1" w:rsidRPr="00394366">
              <w:rPr>
                <w:rFonts w:ascii="Arial" w:hAnsi="Arial" w:cs="Arial"/>
                <w:sz w:val="22"/>
                <w:szCs w:val="22"/>
              </w:rPr>
              <w:t>.</w:t>
            </w:r>
          </w:p>
          <w:p w14:paraId="0BC850D8" w14:textId="77777777" w:rsidR="00A0512B" w:rsidRPr="00394366" w:rsidRDefault="00A0512B" w:rsidP="73A579B3">
            <w:pPr>
              <w:rPr>
                <w:rFonts w:ascii="Arial" w:hAnsi="Arial" w:cs="Arial"/>
                <w:sz w:val="22"/>
                <w:szCs w:val="22"/>
              </w:rPr>
            </w:pPr>
          </w:p>
          <w:p w14:paraId="004A3D1F" w14:textId="77777777" w:rsidR="00A0512B" w:rsidRPr="00394366" w:rsidRDefault="00A0512B" w:rsidP="73A579B3">
            <w:pPr>
              <w:rPr>
                <w:rFonts w:ascii="Arial" w:hAnsi="Arial" w:cs="Arial"/>
                <w:sz w:val="22"/>
                <w:szCs w:val="22"/>
              </w:rPr>
            </w:pPr>
          </w:p>
          <w:p w14:paraId="32545479" w14:textId="77777777" w:rsidR="00D00E04" w:rsidRPr="00394366" w:rsidRDefault="00D00E04" w:rsidP="73A579B3">
            <w:pPr>
              <w:rPr>
                <w:rFonts w:ascii="Arial" w:hAnsi="Arial" w:cs="Arial"/>
                <w:sz w:val="22"/>
                <w:szCs w:val="22"/>
              </w:rPr>
            </w:pPr>
          </w:p>
          <w:p w14:paraId="7EC37F7B" w14:textId="77777777" w:rsidR="00D00E04" w:rsidRPr="00394366" w:rsidRDefault="00D00E04" w:rsidP="73A579B3">
            <w:pPr>
              <w:rPr>
                <w:rFonts w:ascii="Arial" w:hAnsi="Arial" w:cs="Arial"/>
                <w:sz w:val="22"/>
                <w:szCs w:val="22"/>
              </w:rPr>
            </w:pPr>
          </w:p>
          <w:p w14:paraId="3A584402" w14:textId="77777777" w:rsidR="00D00E04" w:rsidRPr="00394366" w:rsidRDefault="00D00E04" w:rsidP="73A579B3">
            <w:pPr>
              <w:rPr>
                <w:rFonts w:ascii="Arial" w:hAnsi="Arial" w:cs="Arial"/>
                <w:sz w:val="22"/>
                <w:szCs w:val="22"/>
              </w:rPr>
            </w:pPr>
          </w:p>
          <w:p w14:paraId="144E57A7" w14:textId="4A2B1238" w:rsidR="00EB12B1" w:rsidRPr="00394366" w:rsidRDefault="588637A2" w:rsidP="73A579B3">
            <w:pPr>
              <w:rPr>
                <w:rFonts w:ascii="Arial" w:hAnsi="Arial" w:cs="Arial"/>
                <w:sz w:val="22"/>
                <w:szCs w:val="22"/>
              </w:rPr>
            </w:pPr>
            <w:r w:rsidRPr="00394366">
              <w:rPr>
                <w:rFonts w:ascii="Arial" w:hAnsi="Arial" w:cs="Arial"/>
                <w:sz w:val="22"/>
                <w:szCs w:val="22"/>
              </w:rPr>
              <w:t>P</w:t>
            </w:r>
            <w:r w:rsidR="6950AAF1" w:rsidRPr="00394366">
              <w:rPr>
                <w:rFonts w:ascii="Arial" w:hAnsi="Arial" w:cs="Arial"/>
                <w:sz w:val="22"/>
                <w:szCs w:val="22"/>
              </w:rPr>
              <w:t>T Faculty/ Department</w:t>
            </w:r>
            <w:r w:rsidR="006626D9" w:rsidRPr="00394366">
              <w:br/>
            </w:r>
            <w:r w:rsidR="6950AAF1" w:rsidRPr="00394366">
              <w:rPr>
                <w:rFonts w:ascii="Arial" w:hAnsi="Arial" w:cs="Arial"/>
                <w:sz w:val="22"/>
                <w:szCs w:val="22"/>
              </w:rPr>
              <w:t>All teaching staff</w:t>
            </w:r>
          </w:p>
        </w:tc>
        <w:tc>
          <w:tcPr>
            <w:tcW w:w="2550" w:type="dxa"/>
            <w:gridSpan w:val="2"/>
            <w:tcBorders>
              <w:bottom w:val="single" w:sz="4" w:space="0" w:color="auto"/>
            </w:tcBorders>
          </w:tcPr>
          <w:p w14:paraId="7644CB1D" w14:textId="77777777" w:rsidR="00DE4A84" w:rsidRPr="00394366" w:rsidRDefault="2F8D7BDE" w:rsidP="73A579B3">
            <w:pPr>
              <w:pStyle w:val="ListParagraph"/>
              <w:numPr>
                <w:ilvl w:val="0"/>
                <w:numId w:val="39"/>
              </w:numPr>
              <w:ind w:left="301" w:hanging="273"/>
              <w:rPr>
                <w:rFonts w:ascii="Arial" w:hAnsi="Arial" w:cs="Arial"/>
                <w:sz w:val="22"/>
                <w:szCs w:val="22"/>
              </w:rPr>
            </w:pPr>
            <w:r w:rsidRPr="00394366">
              <w:rPr>
                <w:rFonts w:ascii="Arial" w:hAnsi="Arial" w:cs="Arial"/>
                <w:sz w:val="22"/>
                <w:szCs w:val="22"/>
              </w:rPr>
              <w:t xml:space="preserve">Appropriate </w:t>
            </w:r>
            <w:r w:rsidR="32518228" w:rsidRPr="00394366">
              <w:rPr>
                <w:rFonts w:ascii="Arial" w:hAnsi="Arial" w:cs="Arial"/>
                <w:sz w:val="22"/>
                <w:szCs w:val="22"/>
              </w:rPr>
              <w:t>gradient of learning evident in all faculty tracking.</w:t>
            </w:r>
          </w:p>
          <w:p w14:paraId="6A6D57BA" w14:textId="7FCB6783" w:rsidR="0064754B" w:rsidRPr="00394366" w:rsidRDefault="32518228" w:rsidP="73A579B3">
            <w:pPr>
              <w:pStyle w:val="ListParagraph"/>
              <w:numPr>
                <w:ilvl w:val="0"/>
                <w:numId w:val="39"/>
              </w:numPr>
              <w:ind w:left="301" w:hanging="273"/>
              <w:rPr>
                <w:rFonts w:ascii="Arial" w:hAnsi="Arial" w:cs="Arial"/>
                <w:sz w:val="22"/>
                <w:szCs w:val="22"/>
              </w:rPr>
            </w:pPr>
            <w:r w:rsidRPr="00394366">
              <w:rPr>
                <w:rFonts w:ascii="Arial" w:hAnsi="Arial" w:cs="Arial"/>
                <w:sz w:val="22"/>
                <w:szCs w:val="22"/>
              </w:rPr>
              <w:t xml:space="preserve">PTs and teaching staff report increasing engagement with </w:t>
            </w:r>
            <w:r w:rsidR="208A028E" w:rsidRPr="00394366">
              <w:rPr>
                <w:rFonts w:ascii="Arial" w:hAnsi="Arial" w:cs="Arial"/>
                <w:sz w:val="22"/>
                <w:szCs w:val="22"/>
              </w:rPr>
              <w:t>whole school tracking and insight.</w:t>
            </w:r>
            <w:r w:rsidR="00163FD7" w:rsidRPr="00394366">
              <w:br/>
            </w:r>
          </w:p>
          <w:p w14:paraId="1C854AF5" w14:textId="446615B4" w:rsidR="00163FD7" w:rsidRPr="00394366" w:rsidRDefault="341733C4" w:rsidP="73A579B3">
            <w:pPr>
              <w:pStyle w:val="ListParagraph"/>
              <w:numPr>
                <w:ilvl w:val="0"/>
                <w:numId w:val="39"/>
              </w:numPr>
              <w:ind w:left="301" w:hanging="273"/>
              <w:rPr>
                <w:rFonts w:ascii="Arial" w:hAnsi="Arial" w:cs="Arial"/>
                <w:sz w:val="22"/>
                <w:szCs w:val="22"/>
              </w:rPr>
            </w:pPr>
            <w:r w:rsidRPr="00394366">
              <w:rPr>
                <w:rFonts w:ascii="Arial" w:hAnsi="Arial" w:cs="Arial"/>
                <w:sz w:val="22"/>
                <w:szCs w:val="22"/>
              </w:rPr>
              <w:t>DM meetings - fortnightly</w:t>
            </w:r>
          </w:p>
        </w:tc>
        <w:tc>
          <w:tcPr>
            <w:tcW w:w="3391" w:type="dxa"/>
            <w:tcBorders>
              <w:bottom w:val="single" w:sz="4" w:space="0" w:color="auto"/>
            </w:tcBorders>
          </w:tcPr>
          <w:p w14:paraId="0B778F6B" w14:textId="77777777" w:rsidR="002A596C" w:rsidRPr="00394366" w:rsidRDefault="1BF02F92" w:rsidP="73A579B3">
            <w:pPr>
              <w:rPr>
                <w:rFonts w:ascii="Arial" w:hAnsi="Arial" w:cs="Arial"/>
                <w:sz w:val="22"/>
                <w:szCs w:val="22"/>
              </w:rPr>
            </w:pPr>
            <w:r w:rsidRPr="00394366">
              <w:rPr>
                <w:rFonts w:ascii="Arial" w:hAnsi="Arial" w:cs="Arial"/>
                <w:sz w:val="22"/>
                <w:szCs w:val="22"/>
              </w:rPr>
              <w:t>PT Attainment to analyse tracking data throughout the session – 3 tracking points for all year groups, plus sharing of prelim results and estimates</w:t>
            </w:r>
          </w:p>
          <w:p w14:paraId="04C5A3BD" w14:textId="77777777" w:rsidR="002A596C" w:rsidRPr="00394366" w:rsidRDefault="002A596C" w:rsidP="73A579B3">
            <w:pPr>
              <w:rPr>
                <w:rFonts w:ascii="Arial" w:hAnsi="Arial" w:cs="Arial"/>
                <w:sz w:val="22"/>
                <w:szCs w:val="22"/>
              </w:rPr>
            </w:pPr>
          </w:p>
          <w:p w14:paraId="5A660C79" w14:textId="77777777" w:rsidR="00EB12B1" w:rsidRPr="00394366" w:rsidRDefault="1BF02F92" w:rsidP="73A579B3">
            <w:pPr>
              <w:rPr>
                <w:rFonts w:ascii="Arial" w:hAnsi="Arial" w:cs="Arial"/>
                <w:sz w:val="22"/>
                <w:szCs w:val="22"/>
              </w:rPr>
            </w:pPr>
            <w:r w:rsidRPr="00394366">
              <w:rPr>
                <w:rFonts w:ascii="Arial" w:hAnsi="Arial" w:cs="Arial"/>
                <w:sz w:val="22"/>
                <w:szCs w:val="22"/>
              </w:rPr>
              <w:t>Targeted support planned for identified pupils – see PT Attainment tracking data.</w:t>
            </w:r>
          </w:p>
          <w:p w14:paraId="5730D287" w14:textId="5C2F2962" w:rsidR="002A596C" w:rsidRPr="00394366" w:rsidRDefault="1BF02F92" w:rsidP="73A579B3">
            <w:pPr>
              <w:rPr>
                <w:rFonts w:ascii="Arial" w:hAnsi="Arial" w:cs="Arial"/>
                <w:sz w:val="22"/>
                <w:szCs w:val="22"/>
              </w:rPr>
            </w:pPr>
            <w:r w:rsidRPr="00394366">
              <w:rPr>
                <w:rFonts w:ascii="Arial" w:hAnsi="Arial" w:cs="Arial"/>
                <w:sz w:val="22"/>
                <w:szCs w:val="22"/>
              </w:rPr>
              <w:t xml:space="preserve">PT Attainment attending DMs – engaging with </w:t>
            </w:r>
            <w:r w:rsidR="18F0C0D6" w:rsidRPr="00394366">
              <w:rPr>
                <w:rFonts w:ascii="Arial" w:hAnsi="Arial" w:cs="Arial"/>
                <w:sz w:val="22"/>
                <w:szCs w:val="22"/>
              </w:rPr>
              <w:t xml:space="preserve">faculty </w:t>
            </w:r>
            <w:r w:rsidRPr="00394366">
              <w:rPr>
                <w:rFonts w:ascii="Arial" w:hAnsi="Arial" w:cs="Arial"/>
                <w:sz w:val="22"/>
                <w:szCs w:val="22"/>
              </w:rPr>
              <w:t>PT</w:t>
            </w:r>
            <w:r w:rsidR="18F0C0D6" w:rsidRPr="00394366">
              <w:rPr>
                <w:rFonts w:ascii="Arial" w:hAnsi="Arial" w:cs="Arial"/>
                <w:sz w:val="22"/>
                <w:szCs w:val="22"/>
              </w:rPr>
              <w:t>s</w:t>
            </w:r>
          </w:p>
          <w:p w14:paraId="1E251181" w14:textId="5971D139" w:rsidR="002A596C" w:rsidRPr="00394366" w:rsidRDefault="1BF02F92" w:rsidP="73A579B3">
            <w:pPr>
              <w:rPr>
                <w:rFonts w:ascii="Arial" w:hAnsi="Arial" w:cs="Arial"/>
                <w:sz w:val="22"/>
                <w:szCs w:val="22"/>
              </w:rPr>
            </w:pPr>
            <w:r w:rsidRPr="00394366">
              <w:rPr>
                <w:rFonts w:ascii="Arial" w:hAnsi="Arial" w:cs="Arial"/>
                <w:sz w:val="22"/>
                <w:szCs w:val="22"/>
              </w:rPr>
              <w:t xml:space="preserve">DHT for year groups analysing results </w:t>
            </w:r>
            <w:r w:rsidR="2780FF69" w:rsidRPr="00394366">
              <w:rPr>
                <w:rFonts w:ascii="Arial" w:hAnsi="Arial" w:cs="Arial"/>
                <w:sz w:val="22"/>
                <w:szCs w:val="22"/>
              </w:rPr>
              <w:t>in line with HT/ DHT link meetings.</w:t>
            </w:r>
          </w:p>
          <w:p w14:paraId="7242F1DB" w14:textId="77777777" w:rsidR="0064754B" w:rsidRPr="00394366" w:rsidRDefault="0064754B" w:rsidP="73A579B3">
            <w:pPr>
              <w:rPr>
                <w:rFonts w:ascii="Arial" w:hAnsi="Arial" w:cs="Arial"/>
                <w:sz w:val="22"/>
                <w:szCs w:val="22"/>
              </w:rPr>
            </w:pPr>
          </w:p>
          <w:p w14:paraId="40994FB4" w14:textId="3A49C811" w:rsidR="00EB12B1" w:rsidRPr="00394366" w:rsidRDefault="341733C4" w:rsidP="73A579B3">
            <w:pPr>
              <w:rPr>
                <w:rFonts w:ascii="Arial" w:hAnsi="Arial" w:cs="Arial"/>
                <w:sz w:val="22"/>
                <w:szCs w:val="22"/>
              </w:rPr>
            </w:pPr>
            <w:r w:rsidRPr="00394366">
              <w:rPr>
                <w:rFonts w:ascii="Arial" w:hAnsi="Arial" w:cs="Arial"/>
                <w:sz w:val="22"/>
                <w:szCs w:val="22"/>
              </w:rPr>
              <w:t>DM Meeting Minutes and Link Meeting minutes</w:t>
            </w:r>
          </w:p>
        </w:tc>
      </w:tr>
      <w:tr w:rsidR="00617C68" w14:paraId="2CC8E0CB" w14:textId="77777777" w:rsidTr="73A579B3">
        <w:trPr>
          <w:trHeight w:val="1594"/>
          <w:jc w:val="center"/>
        </w:trPr>
        <w:tc>
          <w:tcPr>
            <w:tcW w:w="2693" w:type="dxa"/>
            <w:gridSpan w:val="3"/>
            <w:tcBorders>
              <w:top w:val="single" w:sz="4" w:space="0" w:color="auto"/>
            </w:tcBorders>
          </w:tcPr>
          <w:p w14:paraId="53D3F23B" w14:textId="70F977F5" w:rsidR="00617C68" w:rsidRPr="00394366" w:rsidRDefault="45767371" w:rsidP="73A579B3">
            <w:pPr>
              <w:rPr>
                <w:rFonts w:ascii="Arial" w:hAnsi="Arial" w:cs="Arial"/>
                <w:sz w:val="22"/>
                <w:szCs w:val="22"/>
              </w:rPr>
            </w:pPr>
            <w:r w:rsidRPr="00394366">
              <w:rPr>
                <w:rFonts w:ascii="Arial" w:hAnsi="Arial" w:cs="Arial"/>
                <w:sz w:val="22"/>
                <w:szCs w:val="22"/>
              </w:rPr>
              <w:t xml:space="preserve">Targeted groups of pupils </w:t>
            </w:r>
            <w:r w:rsidR="00414A03">
              <w:rPr>
                <w:rFonts w:ascii="Arial" w:hAnsi="Arial" w:cs="Arial"/>
                <w:sz w:val="22"/>
                <w:szCs w:val="22"/>
              </w:rPr>
              <w:t>-</w:t>
            </w:r>
            <w:r w:rsidR="22D8A2D6" w:rsidRPr="00394366">
              <w:rPr>
                <w:rFonts w:ascii="Arial" w:hAnsi="Arial" w:cs="Arial"/>
                <w:sz w:val="22"/>
                <w:szCs w:val="22"/>
              </w:rPr>
              <w:t xml:space="preserve"> attainment interventions</w:t>
            </w:r>
          </w:p>
        </w:tc>
        <w:tc>
          <w:tcPr>
            <w:tcW w:w="4821" w:type="dxa"/>
            <w:gridSpan w:val="4"/>
            <w:tcBorders>
              <w:top w:val="single" w:sz="4" w:space="0" w:color="auto"/>
            </w:tcBorders>
          </w:tcPr>
          <w:p w14:paraId="2F2AE0D5" w14:textId="766A73D9" w:rsidR="006626D9" w:rsidRPr="00394366" w:rsidRDefault="588637A2" w:rsidP="73A579B3">
            <w:pPr>
              <w:pStyle w:val="ListParagraph"/>
              <w:numPr>
                <w:ilvl w:val="0"/>
                <w:numId w:val="32"/>
              </w:numPr>
              <w:ind w:left="0" w:firstLine="0"/>
              <w:rPr>
                <w:rFonts w:ascii="Arial" w:hAnsi="Arial" w:cs="Arial"/>
                <w:sz w:val="22"/>
                <w:szCs w:val="22"/>
              </w:rPr>
            </w:pPr>
            <w:r w:rsidRPr="00394366">
              <w:rPr>
                <w:rFonts w:ascii="Arial" w:hAnsi="Arial" w:cs="Arial"/>
                <w:sz w:val="22"/>
                <w:szCs w:val="22"/>
              </w:rPr>
              <w:t xml:space="preserve">PT Attainment to </w:t>
            </w:r>
            <w:r w:rsidR="002A5EF4" w:rsidRPr="00394366">
              <w:rPr>
                <w:rFonts w:ascii="Arial" w:hAnsi="Arial" w:cs="Arial"/>
                <w:sz w:val="22"/>
                <w:szCs w:val="22"/>
              </w:rPr>
              <w:t>provide</w:t>
            </w:r>
            <w:r w:rsidRPr="00394366">
              <w:rPr>
                <w:rFonts w:ascii="Arial" w:hAnsi="Arial" w:cs="Arial"/>
                <w:sz w:val="22"/>
                <w:szCs w:val="22"/>
              </w:rPr>
              <w:t xml:space="preserve"> focused info to staff to ensure pupils are named for departments in terms of stretch aims. This is to ensure all staff area aware of particularly important </w:t>
            </w:r>
            <w:proofErr w:type="gramStart"/>
            <w:r w:rsidRPr="00394366">
              <w:rPr>
                <w:rFonts w:ascii="Arial" w:hAnsi="Arial" w:cs="Arial"/>
                <w:sz w:val="22"/>
                <w:szCs w:val="22"/>
              </w:rPr>
              <w:t>subjects</w:t>
            </w:r>
            <w:proofErr w:type="gramEnd"/>
            <w:r w:rsidRPr="00394366">
              <w:rPr>
                <w:rFonts w:ascii="Arial" w:hAnsi="Arial" w:cs="Arial"/>
                <w:sz w:val="22"/>
                <w:szCs w:val="22"/>
              </w:rPr>
              <w:t xml:space="preserve"> </w:t>
            </w:r>
            <w:r w:rsidR="341733C4" w:rsidRPr="00394366">
              <w:rPr>
                <w:rFonts w:ascii="Arial" w:hAnsi="Arial" w:cs="Arial"/>
                <w:sz w:val="22"/>
                <w:szCs w:val="22"/>
              </w:rPr>
              <w:t xml:space="preserve">areas for individual young people </w:t>
            </w:r>
            <w:r w:rsidRPr="00394366">
              <w:rPr>
                <w:rFonts w:ascii="Arial" w:hAnsi="Arial" w:cs="Arial"/>
                <w:sz w:val="22"/>
                <w:szCs w:val="22"/>
              </w:rPr>
              <w:t>for overall attainment.</w:t>
            </w:r>
          </w:p>
          <w:p w14:paraId="050099EE" w14:textId="77777777" w:rsidR="006626D9" w:rsidRPr="00394366" w:rsidRDefault="006626D9" w:rsidP="73A579B3">
            <w:pPr>
              <w:rPr>
                <w:rFonts w:ascii="Arial" w:hAnsi="Arial" w:cs="Arial"/>
                <w:sz w:val="22"/>
                <w:szCs w:val="22"/>
              </w:rPr>
            </w:pPr>
          </w:p>
        </w:tc>
        <w:tc>
          <w:tcPr>
            <w:tcW w:w="427" w:type="dxa"/>
            <w:tcBorders>
              <w:top w:val="single" w:sz="4" w:space="0" w:color="auto"/>
            </w:tcBorders>
          </w:tcPr>
          <w:p w14:paraId="031DE06F" w14:textId="77777777" w:rsidR="00617C68" w:rsidRPr="00394366" w:rsidRDefault="00617C68" w:rsidP="73A579B3">
            <w:pPr>
              <w:rPr>
                <w:rFonts w:ascii="Arial" w:hAnsi="Arial" w:cs="Arial"/>
                <w:sz w:val="22"/>
                <w:szCs w:val="22"/>
              </w:rPr>
            </w:pPr>
          </w:p>
        </w:tc>
        <w:tc>
          <w:tcPr>
            <w:tcW w:w="1701" w:type="dxa"/>
            <w:gridSpan w:val="2"/>
            <w:tcBorders>
              <w:top w:val="single" w:sz="4" w:space="0" w:color="auto"/>
            </w:tcBorders>
          </w:tcPr>
          <w:p w14:paraId="160D7456" w14:textId="77777777" w:rsidR="006626D9" w:rsidRPr="00394366" w:rsidRDefault="588637A2" w:rsidP="73A579B3">
            <w:pPr>
              <w:rPr>
                <w:rFonts w:ascii="Arial" w:hAnsi="Arial" w:cs="Arial"/>
                <w:sz w:val="22"/>
                <w:szCs w:val="22"/>
              </w:rPr>
            </w:pPr>
            <w:r w:rsidRPr="00394366">
              <w:rPr>
                <w:rFonts w:ascii="Arial" w:hAnsi="Arial" w:cs="Arial"/>
                <w:sz w:val="22"/>
                <w:szCs w:val="22"/>
              </w:rPr>
              <w:t>PT Attainment</w:t>
            </w:r>
          </w:p>
          <w:p w14:paraId="2C37B2CE" w14:textId="77777777" w:rsidR="00617C68" w:rsidRPr="00394366" w:rsidRDefault="00617C68" w:rsidP="73A579B3">
            <w:pPr>
              <w:rPr>
                <w:rFonts w:ascii="Arial" w:hAnsi="Arial" w:cs="Arial"/>
                <w:sz w:val="22"/>
                <w:szCs w:val="22"/>
              </w:rPr>
            </w:pPr>
          </w:p>
        </w:tc>
        <w:tc>
          <w:tcPr>
            <w:tcW w:w="2550" w:type="dxa"/>
            <w:gridSpan w:val="2"/>
            <w:tcBorders>
              <w:top w:val="single" w:sz="4" w:space="0" w:color="auto"/>
            </w:tcBorders>
          </w:tcPr>
          <w:p w14:paraId="6FD35051" w14:textId="441B86BF" w:rsidR="00617C68" w:rsidRPr="00394366" w:rsidRDefault="341733C4" w:rsidP="73A579B3">
            <w:pPr>
              <w:pStyle w:val="ListParagraph"/>
              <w:numPr>
                <w:ilvl w:val="0"/>
                <w:numId w:val="47"/>
              </w:numPr>
              <w:ind w:left="226" w:hanging="284"/>
              <w:rPr>
                <w:rFonts w:ascii="Arial" w:hAnsi="Arial" w:cs="Arial"/>
                <w:sz w:val="22"/>
                <w:szCs w:val="22"/>
              </w:rPr>
            </w:pPr>
            <w:r w:rsidRPr="00394366">
              <w:rPr>
                <w:rFonts w:ascii="Arial" w:hAnsi="Arial" w:cs="Arial"/>
                <w:sz w:val="22"/>
                <w:szCs w:val="22"/>
              </w:rPr>
              <w:t xml:space="preserve">PT Attainment </w:t>
            </w:r>
            <w:r w:rsidR="6C6C1045" w:rsidRPr="00394366">
              <w:rPr>
                <w:rFonts w:ascii="Arial" w:hAnsi="Arial" w:cs="Arial"/>
                <w:sz w:val="22"/>
                <w:szCs w:val="22"/>
              </w:rPr>
              <w:t>tracking of induvial pupils – shared with all staff to highlight pupils at risk of not achieving</w:t>
            </w:r>
          </w:p>
        </w:tc>
        <w:tc>
          <w:tcPr>
            <w:tcW w:w="3391" w:type="dxa"/>
            <w:tcBorders>
              <w:top w:val="single" w:sz="4" w:space="0" w:color="auto"/>
            </w:tcBorders>
          </w:tcPr>
          <w:p w14:paraId="18BD2F36" w14:textId="3D34DFD3" w:rsidR="00617C68" w:rsidRPr="00394366" w:rsidRDefault="6C6C1045" w:rsidP="73A579B3">
            <w:pPr>
              <w:rPr>
                <w:rFonts w:ascii="Arial" w:hAnsi="Arial" w:cs="Arial"/>
                <w:sz w:val="22"/>
                <w:szCs w:val="22"/>
              </w:rPr>
            </w:pPr>
            <w:r w:rsidRPr="00394366">
              <w:rPr>
                <w:rFonts w:ascii="Arial" w:hAnsi="Arial" w:cs="Arial"/>
                <w:sz w:val="22"/>
                <w:szCs w:val="22"/>
              </w:rPr>
              <w:t>Tracking dat</w:t>
            </w:r>
            <w:r w:rsidR="60C9F4A9" w:rsidRPr="00394366">
              <w:rPr>
                <w:rFonts w:ascii="Arial" w:hAnsi="Arial" w:cs="Arial"/>
                <w:sz w:val="22"/>
                <w:szCs w:val="22"/>
              </w:rPr>
              <w:t xml:space="preserve">a focus on attainment interventions for </w:t>
            </w:r>
            <w:proofErr w:type="gramStart"/>
            <w:r w:rsidR="60C9F4A9" w:rsidRPr="00394366">
              <w:rPr>
                <w:rFonts w:ascii="Arial" w:hAnsi="Arial" w:cs="Arial"/>
                <w:sz w:val="22"/>
                <w:szCs w:val="22"/>
              </w:rPr>
              <w:t>particular pupils</w:t>
            </w:r>
            <w:proofErr w:type="gramEnd"/>
            <w:r w:rsidR="60C9F4A9" w:rsidRPr="00394366">
              <w:rPr>
                <w:rFonts w:ascii="Arial" w:hAnsi="Arial" w:cs="Arial"/>
                <w:sz w:val="22"/>
                <w:szCs w:val="22"/>
              </w:rPr>
              <w:t>.</w:t>
            </w:r>
          </w:p>
        </w:tc>
      </w:tr>
      <w:tr w:rsidR="00EB12B1" w14:paraId="1CAFE197" w14:textId="77777777" w:rsidTr="73A579B3">
        <w:trPr>
          <w:trHeight w:val="687"/>
          <w:jc w:val="center"/>
        </w:trPr>
        <w:tc>
          <w:tcPr>
            <w:tcW w:w="2693" w:type="dxa"/>
            <w:gridSpan w:val="3"/>
          </w:tcPr>
          <w:p w14:paraId="622669F2" w14:textId="2BDDFDC1" w:rsidR="00EB12B1" w:rsidRPr="00EF108A" w:rsidRDefault="45767371" w:rsidP="73A579B3">
            <w:pPr>
              <w:jc w:val="center"/>
              <w:rPr>
                <w:rFonts w:ascii="Arial" w:hAnsi="Arial" w:cs="Arial"/>
                <w:sz w:val="22"/>
                <w:szCs w:val="22"/>
              </w:rPr>
            </w:pPr>
            <w:r w:rsidRPr="00EF108A">
              <w:rPr>
                <w:rFonts w:ascii="Arial" w:hAnsi="Arial" w:cs="Arial"/>
                <w:sz w:val="22"/>
                <w:szCs w:val="22"/>
              </w:rPr>
              <w:t>Improved outcomes for young people</w:t>
            </w:r>
            <w:r w:rsidR="002A5EF4" w:rsidRPr="00EF108A">
              <w:rPr>
                <w:rFonts w:ascii="Arial" w:hAnsi="Arial" w:cs="Arial"/>
                <w:sz w:val="22"/>
                <w:szCs w:val="22"/>
              </w:rPr>
              <w:t xml:space="preserve"> by</w:t>
            </w:r>
            <w:r w:rsidRPr="00EF108A">
              <w:rPr>
                <w:rFonts w:ascii="Arial" w:hAnsi="Arial" w:cs="Arial"/>
                <w:sz w:val="22"/>
                <w:szCs w:val="22"/>
              </w:rPr>
              <w:t xml:space="preserve"> t</w:t>
            </w:r>
            <w:r w:rsidR="560F4068" w:rsidRPr="00EF108A">
              <w:rPr>
                <w:rFonts w:ascii="Arial" w:hAnsi="Arial" w:cs="Arial"/>
                <w:sz w:val="22"/>
                <w:szCs w:val="22"/>
              </w:rPr>
              <w:t>racking of</w:t>
            </w:r>
            <w:r w:rsidR="40C56754" w:rsidRPr="00EF108A">
              <w:rPr>
                <w:rFonts w:ascii="Arial" w:hAnsi="Arial" w:cs="Arial"/>
                <w:sz w:val="22"/>
                <w:szCs w:val="22"/>
              </w:rPr>
              <w:t xml:space="preserve"> pupil </w:t>
            </w:r>
            <w:r w:rsidR="002A5EF4" w:rsidRPr="00EF108A">
              <w:rPr>
                <w:rFonts w:ascii="Arial" w:hAnsi="Arial" w:cs="Arial"/>
                <w:sz w:val="22"/>
                <w:szCs w:val="22"/>
              </w:rPr>
              <w:t>achievements to support skills development and skills for learning, life and work</w:t>
            </w:r>
          </w:p>
        </w:tc>
        <w:tc>
          <w:tcPr>
            <w:tcW w:w="4821" w:type="dxa"/>
            <w:gridSpan w:val="4"/>
          </w:tcPr>
          <w:p w14:paraId="42657B82" w14:textId="77777777" w:rsidR="002A5EF4" w:rsidRPr="00EF108A" w:rsidRDefault="40C56754" w:rsidP="73A579B3">
            <w:pPr>
              <w:pStyle w:val="ListParagraph"/>
              <w:numPr>
                <w:ilvl w:val="0"/>
                <w:numId w:val="31"/>
              </w:numPr>
              <w:ind w:left="0" w:firstLine="0"/>
              <w:rPr>
                <w:rFonts w:ascii="Arial" w:hAnsi="Arial" w:cs="Arial"/>
                <w:sz w:val="22"/>
                <w:szCs w:val="22"/>
              </w:rPr>
            </w:pPr>
            <w:r w:rsidRPr="00EF108A">
              <w:rPr>
                <w:rFonts w:ascii="Arial" w:hAnsi="Arial" w:cs="Arial"/>
                <w:sz w:val="22"/>
                <w:szCs w:val="22"/>
              </w:rPr>
              <w:t xml:space="preserve">Pupil achievements </w:t>
            </w:r>
            <w:r w:rsidR="002A5EF4" w:rsidRPr="00EF108A">
              <w:rPr>
                <w:rFonts w:ascii="Arial" w:hAnsi="Arial" w:cs="Arial"/>
                <w:sz w:val="22"/>
                <w:szCs w:val="22"/>
              </w:rPr>
              <w:t>record system further developed.</w:t>
            </w:r>
          </w:p>
          <w:p w14:paraId="76BB5568" w14:textId="5EEF814C" w:rsidR="00EB12B1" w:rsidRPr="00EF108A" w:rsidRDefault="002A5EF4" w:rsidP="002A5EF4">
            <w:pPr>
              <w:pStyle w:val="ListParagraph"/>
              <w:numPr>
                <w:ilvl w:val="0"/>
                <w:numId w:val="31"/>
              </w:numPr>
              <w:ind w:left="0" w:firstLine="0"/>
              <w:rPr>
                <w:rFonts w:ascii="Arial" w:hAnsi="Arial" w:cs="Arial"/>
                <w:sz w:val="22"/>
                <w:szCs w:val="22"/>
              </w:rPr>
            </w:pPr>
            <w:r w:rsidRPr="00EF108A">
              <w:rPr>
                <w:rFonts w:ascii="Arial" w:hAnsi="Arial" w:cs="Arial"/>
                <w:sz w:val="22"/>
                <w:szCs w:val="22"/>
              </w:rPr>
              <w:t>Data collection integrated with PSE to ensure all pupils’ achievements recorded.</w:t>
            </w:r>
          </w:p>
        </w:tc>
        <w:tc>
          <w:tcPr>
            <w:tcW w:w="427" w:type="dxa"/>
          </w:tcPr>
          <w:p w14:paraId="0BC87796" w14:textId="77777777" w:rsidR="00EB12B1" w:rsidRPr="00EF108A" w:rsidRDefault="00EB12B1" w:rsidP="73A579B3">
            <w:pPr>
              <w:rPr>
                <w:rFonts w:ascii="Arial" w:hAnsi="Arial" w:cs="Arial"/>
                <w:sz w:val="22"/>
                <w:szCs w:val="22"/>
              </w:rPr>
            </w:pPr>
          </w:p>
        </w:tc>
        <w:tc>
          <w:tcPr>
            <w:tcW w:w="1701" w:type="dxa"/>
            <w:gridSpan w:val="2"/>
          </w:tcPr>
          <w:p w14:paraId="24A07243" w14:textId="4332F431" w:rsidR="00EB12B1" w:rsidRPr="00EF108A" w:rsidRDefault="40C56754" w:rsidP="73A579B3">
            <w:pPr>
              <w:rPr>
                <w:rFonts w:ascii="Arial" w:hAnsi="Arial" w:cs="Arial"/>
                <w:sz w:val="22"/>
                <w:szCs w:val="22"/>
              </w:rPr>
            </w:pPr>
            <w:r w:rsidRPr="00EF108A">
              <w:rPr>
                <w:rFonts w:ascii="Arial" w:hAnsi="Arial" w:cs="Arial"/>
                <w:sz w:val="22"/>
                <w:szCs w:val="22"/>
              </w:rPr>
              <w:t xml:space="preserve">PT </w:t>
            </w:r>
            <w:r w:rsidR="568B0DFD" w:rsidRPr="00EF108A">
              <w:rPr>
                <w:rFonts w:ascii="Arial" w:hAnsi="Arial" w:cs="Arial"/>
                <w:sz w:val="22"/>
                <w:szCs w:val="22"/>
              </w:rPr>
              <w:t>HE and Pupil Voice/</w:t>
            </w:r>
            <w:r w:rsidRPr="00EF108A">
              <w:rPr>
                <w:rFonts w:ascii="Arial" w:hAnsi="Arial" w:cs="Arial"/>
                <w:sz w:val="22"/>
                <w:szCs w:val="22"/>
              </w:rPr>
              <w:t xml:space="preserve"> Learner Participation</w:t>
            </w:r>
          </w:p>
        </w:tc>
        <w:tc>
          <w:tcPr>
            <w:tcW w:w="2550" w:type="dxa"/>
            <w:gridSpan w:val="2"/>
          </w:tcPr>
          <w:p w14:paraId="3A4C33BB" w14:textId="40B6F3DF" w:rsidR="00EB12B1" w:rsidRPr="00EF108A" w:rsidRDefault="6DABCD96" w:rsidP="73A579B3">
            <w:pPr>
              <w:rPr>
                <w:rFonts w:ascii="Arial" w:hAnsi="Arial" w:cs="Arial"/>
                <w:sz w:val="22"/>
                <w:szCs w:val="22"/>
              </w:rPr>
            </w:pPr>
            <w:r w:rsidRPr="00EF108A">
              <w:rPr>
                <w:rFonts w:ascii="Arial" w:hAnsi="Arial" w:cs="Arial"/>
                <w:sz w:val="22"/>
                <w:szCs w:val="22"/>
              </w:rPr>
              <w:t>Use pupils</w:t>
            </w:r>
            <w:r w:rsidR="002A5EF4" w:rsidRPr="00EF108A">
              <w:rPr>
                <w:rFonts w:ascii="Arial" w:hAnsi="Arial" w:cs="Arial"/>
                <w:sz w:val="22"/>
                <w:szCs w:val="22"/>
              </w:rPr>
              <w:t>’</w:t>
            </w:r>
            <w:r w:rsidRPr="00EF108A">
              <w:rPr>
                <w:rFonts w:ascii="Arial" w:hAnsi="Arial" w:cs="Arial"/>
                <w:sz w:val="22"/>
                <w:szCs w:val="22"/>
              </w:rPr>
              <w:t xml:space="preserve"> achievement data base, merits, and achievement celebrations to track pupil achievements</w:t>
            </w:r>
          </w:p>
        </w:tc>
        <w:tc>
          <w:tcPr>
            <w:tcW w:w="3391" w:type="dxa"/>
          </w:tcPr>
          <w:p w14:paraId="18695A0A" w14:textId="0F18CDE7" w:rsidR="00EB12B1" w:rsidRPr="00EF108A" w:rsidRDefault="6DABCD96" w:rsidP="73A579B3">
            <w:pPr>
              <w:rPr>
                <w:rFonts w:ascii="Arial" w:hAnsi="Arial" w:cs="Arial"/>
                <w:sz w:val="22"/>
                <w:szCs w:val="22"/>
              </w:rPr>
            </w:pPr>
            <w:r w:rsidRPr="00EF108A">
              <w:rPr>
                <w:rFonts w:ascii="Arial" w:hAnsi="Arial" w:cs="Arial"/>
                <w:sz w:val="22"/>
                <w:szCs w:val="22"/>
              </w:rPr>
              <w:t xml:space="preserve">Achievement </w:t>
            </w:r>
            <w:r w:rsidR="002A5EF4" w:rsidRPr="00EF108A">
              <w:rPr>
                <w:rFonts w:ascii="Arial" w:hAnsi="Arial" w:cs="Arial"/>
                <w:sz w:val="22"/>
                <w:szCs w:val="22"/>
              </w:rPr>
              <w:t xml:space="preserve">of all pupils </w:t>
            </w:r>
            <w:r w:rsidRPr="00EF108A">
              <w:rPr>
                <w:rFonts w:ascii="Arial" w:hAnsi="Arial" w:cs="Arial"/>
                <w:sz w:val="22"/>
                <w:szCs w:val="22"/>
              </w:rPr>
              <w:t xml:space="preserve">fully </w:t>
            </w:r>
            <w:r w:rsidR="002A5EF4" w:rsidRPr="00EF108A">
              <w:rPr>
                <w:rFonts w:ascii="Arial" w:hAnsi="Arial" w:cs="Arial"/>
                <w:sz w:val="22"/>
                <w:szCs w:val="22"/>
              </w:rPr>
              <w:t>tracked by Nov</w:t>
            </w:r>
            <w:r w:rsidRPr="00EF108A">
              <w:rPr>
                <w:rFonts w:ascii="Arial" w:hAnsi="Arial" w:cs="Arial"/>
                <w:sz w:val="22"/>
                <w:szCs w:val="22"/>
              </w:rPr>
              <w:t xml:space="preserve"> 202</w:t>
            </w:r>
            <w:r w:rsidR="002A5EF4" w:rsidRPr="00EF108A">
              <w:rPr>
                <w:rFonts w:ascii="Arial" w:hAnsi="Arial" w:cs="Arial"/>
                <w:sz w:val="22"/>
                <w:szCs w:val="22"/>
              </w:rPr>
              <w:t>6</w:t>
            </w:r>
            <w:r w:rsidRPr="00EF108A">
              <w:rPr>
                <w:rFonts w:ascii="Arial" w:hAnsi="Arial" w:cs="Arial"/>
                <w:sz w:val="22"/>
                <w:szCs w:val="22"/>
              </w:rPr>
              <w:t xml:space="preserve"> </w:t>
            </w:r>
          </w:p>
        </w:tc>
      </w:tr>
    </w:tbl>
    <w:p w14:paraId="37608C91" w14:textId="4E69969B" w:rsidR="00EB12B1" w:rsidRDefault="00EB12B1"/>
    <w:p w14:paraId="0B5C9494" w14:textId="1EC7EB90" w:rsidR="002A5EF4" w:rsidRDefault="002A5EF4">
      <w:pPr>
        <w:spacing w:after="200" w:line="276" w:lineRule="auto"/>
        <w:rPr>
          <w:rFonts w:ascii="Arial" w:hAnsi="Arial" w:cs="Arial"/>
          <w:b/>
          <w:sz w:val="20"/>
          <w:szCs w:val="20"/>
        </w:rPr>
      </w:pPr>
      <w:r>
        <w:rPr>
          <w:rFonts w:ascii="Arial" w:hAnsi="Arial" w:cs="Arial"/>
          <w:b/>
          <w:sz w:val="20"/>
          <w:szCs w:val="20"/>
        </w:rPr>
        <w:br w:type="page"/>
      </w:r>
    </w:p>
    <w:p w14:paraId="76A4B1E0" w14:textId="77777777" w:rsidR="004F3222" w:rsidRDefault="004F3222">
      <w:pPr>
        <w:spacing w:after="200" w:line="276" w:lineRule="auto"/>
        <w:rPr>
          <w:rFonts w:ascii="Arial" w:hAnsi="Arial" w:cs="Arial"/>
          <w:b/>
          <w:sz w:val="20"/>
          <w:szCs w:val="20"/>
        </w:rPr>
      </w:pPr>
    </w:p>
    <w:p w14:paraId="43127AF7" w14:textId="57007E01" w:rsidR="00B05604" w:rsidRPr="00B05604" w:rsidRDefault="00B05604" w:rsidP="00FD2C16">
      <w:pPr>
        <w:rPr>
          <w:rFonts w:ascii="Arial" w:hAnsi="Arial" w:cs="Arial"/>
          <w:b/>
          <w:sz w:val="20"/>
          <w:szCs w:val="20"/>
        </w:rPr>
      </w:pPr>
      <w:r w:rsidRPr="00B05604">
        <w:rPr>
          <w:rFonts w:ascii="Arial" w:hAnsi="Arial" w:cs="Arial"/>
          <w:b/>
          <w:sz w:val="20"/>
          <w:szCs w:val="20"/>
        </w:rPr>
        <w:t>Summary of Improvement Plan</w:t>
      </w:r>
      <w:r w:rsidR="00C528C4">
        <w:rPr>
          <w:rFonts w:ascii="Arial" w:hAnsi="Arial" w:cs="Arial"/>
          <w:b/>
          <w:sz w:val="20"/>
          <w:szCs w:val="20"/>
        </w:rPr>
        <w:t xml:space="preserve"> </w:t>
      </w:r>
      <w:r w:rsidR="008E7989">
        <w:rPr>
          <w:rFonts w:ascii="Arial" w:hAnsi="Arial" w:cs="Arial"/>
          <w:b/>
          <w:sz w:val="20"/>
          <w:szCs w:val="20"/>
        </w:rPr>
        <w:t>directly linking</w:t>
      </w:r>
      <w:r w:rsidR="00C528C4">
        <w:rPr>
          <w:rFonts w:ascii="Arial" w:hAnsi="Arial" w:cs="Arial"/>
          <w:b/>
          <w:sz w:val="20"/>
          <w:szCs w:val="20"/>
        </w:rPr>
        <w:t xml:space="preserve"> to Education Service Improvement Plan</w:t>
      </w:r>
    </w:p>
    <w:tbl>
      <w:tblPr>
        <w:tblStyle w:val="TableGrid"/>
        <w:tblW w:w="0" w:type="auto"/>
        <w:tblLook w:val="04A0" w:firstRow="1" w:lastRow="0" w:firstColumn="1" w:lastColumn="0" w:noHBand="0" w:noVBand="1"/>
      </w:tblPr>
      <w:tblGrid>
        <w:gridCol w:w="7508"/>
        <w:gridCol w:w="7229"/>
      </w:tblGrid>
      <w:tr w:rsidR="00BD7AD1" w14:paraId="19BC13C6" w14:textId="77777777" w:rsidTr="00370C03">
        <w:trPr>
          <w:trHeight w:val="486"/>
        </w:trPr>
        <w:tc>
          <w:tcPr>
            <w:tcW w:w="7508" w:type="dxa"/>
            <w:shd w:val="clear" w:color="auto" w:fill="FF0000"/>
          </w:tcPr>
          <w:p w14:paraId="64D2FBA6" w14:textId="11E6E6DA" w:rsidR="00BD7AD1" w:rsidRPr="00AC6208" w:rsidRDefault="00BD7AD1" w:rsidP="00C66DAB">
            <w:pPr>
              <w:jc w:val="center"/>
              <w:rPr>
                <w:rFonts w:ascii="Arial" w:hAnsi="Arial" w:cs="Arial"/>
                <w:sz w:val="22"/>
                <w:szCs w:val="22"/>
              </w:rPr>
            </w:pPr>
            <w:r w:rsidRPr="00AC6208">
              <w:rPr>
                <w:rFonts w:ascii="Arial" w:eastAsia="Arial" w:hAnsi="Arial" w:cs="Arial"/>
                <w:b/>
                <w:bCs/>
                <w:sz w:val="22"/>
                <w:szCs w:val="22"/>
              </w:rPr>
              <w:t xml:space="preserve">Our Leadership </w:t>
            </w:r>
            <w:r w:rsidRPr="00AC6208">
              <w:rPr>
                <w:rFonts w:ascii="Arial" w:eastAsia="Arial" w:hAnsi="Arial" w:cs="Arial"/>
                <w:sz w:val="22"/>
                <w:szCs w:val="22"/>
              </w:rPr>
              <w:t xml:space="preserve"> </w:t>
            </w:r>
          </w:p>
          <w:p w14:paraId="56A77675" w14:textId="26EA41C8" w:rsidR="00BD7AD1" w:rsidRPr="00AE278B" w:rsidRDefault="2FEAB2BE" w:rsidP="00BD7AD1">
            <w:pPr>
              <w:spacing w:line="276" w:lineRule="auto"/>
              <w:jc w:val="center"/>
              <w:rPr>
                <w:rFonts w:ascii="Arial" w:hAnsi="Arial" w:cs="Arial"/>
                <w:b/>
                <w:sz w:val="22"/>
                <w:szCs w:val="22"/>
              </w:rPr>
            </w:pPr>
            <w:r w:rsidRPr="73A579B3">
              <w:rPr>
                <w:rFonts w:ascii="Arial" w:eastAsia="Calibri" w:hAnsi="Arial" w:cs="Arial"/>
                <w:sz w:val="22"/>
                <w:szCs w:val="22"/>
              </w:rPr>
              <w:t xml:space="preserve">We actively support, promote and enact leadership at all levels.  Our young people are supported to be leaders of their learning in our centres, schools and wider life experiences.  All staff have ready access to appropriate professional learning and experiences to promote leadership in every classroom, playroom and centre. </w:t>
            </w:r>
          </w:p>
        </w:tc>
        <w:tc>
          <w:tcPr>
            <w:tcW w:w="7229" w:type="dxa"/>
            <w:shd w:val="clear" w:color="auto" w:fill="FFFF00"/>
          </w:tcPr>
          <w:p w14:paraId="38A1FFAB" w14:textId="6232E39A" w:rsidR="00BD7AD1" w:rsidRPr="00BB1FBB" w:rsidRDefault="00BD7AD1" w:rsidP="00C66DAB">
            <w:pPr>
              <w:jc w:val="center"/>
              <w:rPr>
                <w:rFonts w:ascii="Arial" w:hAnsi="Arial" w:cs="Arial"/>
                <w:sz w:val="22"/>
                <w:szCs w:val="22"/>
              </w:rPr>
            </w:pPr>
            <w:r w:rsidRPr="00BB1FBB">
              <w:rPr>
                <w:rFonts w:ascii="Arial" w:eastAsia="Arial" w:hAnsi="Arial" w:cs="Arial"/>
                <w:b/>
                <w:bCs/>
                <w:sz w:val="22"/>
                <w:szCs w:val="22"/>
              </w:rPr>
              <w:t>Teaching and Learning Together</w:t>
            </w:r>
            <w:r w:rsidRPr="00BB1FBB">
              <w:rPr>
                <w:rFonts w:ascii="Arial" w:eastAsia="Arial" w:hAnsi="Arial" w:cs="Arial"/>
                <w:sz w:val="22"/>
                <w:szCs w:val="22"/>
              </w:rPr>
              <w:t xml:space="preserve">  </w:t>
            </w:r>
          </w:p>
          <w:p w14:paraId="39DA032F" w14:textId="6A2FCAD2" w:rsidR="00BD7AD1" w:rsidRPr="00BB1FBB" w:rsidRDefault="00BD7AD1" w:rsidP="00BD7AD1">
            <w:pPr>
              <w:rPr>
                <w:rFonts w:ascii="Arial" w:hAnsi="Arial" w:cs="Arial"/>
                <w:sz w:val="22"/>
                <w:szCs w:val="22"/>
              </w:rPr>
            </w:pPr>
            <w:r w:rsidRPr="00BB1FBB">
              <w:rPr>
                <w:rFonts w:ascii="Arial" w:eastAsia="Arial" w:hAnsi="Arial" w:cs="Arial"/>
                <w:sz w:val="22"/>
                <w:szCs w:val="22"/>
              </w:rPr>
              <w:t xml:space="preserve">Our young people should experience a teaching, learning and curriculum offer that meets their needs, and those of our local and national context.  Staff will be supported to deliver in new and innovative ways by accessing professional learning relevant to their needs and those of our young people. </w:t>
            </w:r>
          </w:p>
          <w:p w14:paraId="2D365DE0" w14:textId="7BB90786" w:rsidR="00BD7AD1" w:rsidRPr="00AE278B" w:rsidRDefault="2FEAB2BE" w:rsidP="00BD7AD1">
            <w:pPr>
              <w:spacing w:line="276" w:lineRule="auto"/>
              <w:jc w:val="center"/>
              <w:rPr>
                <w:rFonts w:ascii="Arial" w:hAnsi="Arial" w:cs="Arial"/>
                <w:b/>
                <w:sz w:val="22"/>
                <w:szCs w:val="22"/>
              </w:rPr>
            </w:pPr>
            <w:r w:rsidRPr="73A579B3">
              <w:rPr>
                <w:rFonts w:ascii="Arial" w:eastAsia="Arial" w:hAnsi="Arial" w:cs="Arial"/>
                <w:sz w:val="22"/>
                <w:szCs w:val="22"/>
              </w:rPr>
              <w:t xml:space="preserve"> </w:t>
            </w:r>
          </w:p>
        </w:tc>
      </w:tr>
      <w:tr w:rsidR="00BD7AD1" w14:paraId="733F4517" w14:textId="77777777" w:rsidTr="00370C03">
        <w:trPr>
          <w:trHeight w:val="894"/>
        </w:trPr>
        <w:tc>
          <w:tcPr>
            <w:tcW w:w="7508" w:type="dxa"/>
          </w:tcPr>
          <w:p w14:paraId="21A0CFE9" w14:textId="3F2B68C6" w:rsidR="00AC50DA" w:rsidRDefault="00AC50DA" w:rsidP="00AC50DA">
            <w:pPr>
              <w:rPr>
                <w:rFonts w:ascii="Arial" w:hAnsi="Arial" w:cs="Arial"/>
                <w:sz w:val="22"/>
                <w:szCs w:val="22"/>
              </w:rPr>
            </w:pPr>
            <w:r w:rsidRPr="00AC50DA">
              <w:rPr>
                <w:rFonts w:ascii="Arial" w:hAnsi="Arial" w:cs="Arial"/>
                <w:sz w:val="22"/>
                <w:szCs w:val="22"/>
              </w:rPr>
              <w:t>Vision statement</w:t>
            </w:r>
            <w:r w:rsidR="00836952">
              <w:rPr>
                <w:rFonts w:ascii="Arial" w:hAnsi="Arial" w:cs="Arial"/>
                <w:sz w:val="22"/>
                <w:szCs w:val="22"/>
              </w:rPr>
              <w:t xml:space="preserve"> to</w:t>
            </w:r>
            <w:r w:rsidRPr="00AC50DA">
              <w:rPr>
                <w:rFonts w:ascii="Arial" w:hAnsi="Arial" w:cs="Arial"/>
                <w:sz w:val="22"/>
                <w:szCs w:val="22"/>
              </w:rPr>
              <w:t xml:space="preserve"> underpin all key decision making </w:t>
            </w:r>
          </w:p>
          <w:p w14:paraId="4861F565" w14:textId="77777777" w:rsidR="00CA6EE2" w:rsidRDefault="00CA6EE2" w:rsidP="00AC50DA">
            <w:pPr>
              <w:rPr>
                <w:rFonts w:ascii="Arial" w:hAnsi="Arial" w:cs="Arial"/>
                <w:sz w:val="22"/>
                <w:szCs w:val="22"/>
              </w:rPr>
            </w:pPr>
          </w:p>
          <w:p w14:paraId="7D4551D6" w14:textId="77777777" w:rsidR="00CA6EE2" w:rsidRDefault="00CA6EE2" w:rsidP="00CA6EE2">
            <w:pPr>
              <w:rPr>
                <w:rFonts w:ascii="Arial" w:hAnsi="Arial" w:cs="Arial"/>
                <w:sz w:val="22"/>
                <w:szCs w:val="22"/>
              </w:rPr>
            </w:pPr>
            <w:r>
              <w:rPr>
                <w:rFonts w:ascii="Arial" w:hAnsi="Arial" w:cs="Arial"/>
                <w:sz w:val="22"/>
                <w:szCs w:val="22"/>
              </w:rPr>
              <w:t>At least 30% of learners will engage in formal leadership roles and most learners will report a strong sense of ownership of school priorities.</w:t>
            </w:r>
          </w:p>
          <w:p w14:paraId="1D9931F2" w14:textId="77777777" w:rsidR="00BD7AD1" w:rsidRDefault="00BD7AD1" w:rsidP="00272539">
            <w:pPr>
              <w:rPr>
                <w:rFonts w:ascii="Arial" w:hAnsi="Arial" w:cs="Arial"/>
                <w:color w:val="FF0000"/>
                <w:sz w:val="22"/>
                <w:szCs w:val="22"/>
              </w:rPr>
            </w:pPr>
          </w:p>
          <w:p w14:paraId="37820F0A" w14:textId="7E9F6828" w:rsidR="00272539" w:rsidRPr="00272539" w:rsidRDefault="00272539" w:rsidP="00272539">
            <w:r>
              <w:rPr>
                <w:rFonts w:ascii="Arial" w:hAnsi="Arial" w:cs="Arial"/>
                <w:sz w:val="22"/>
                <w:szCs w:val="22"/>
              </w:rPr>
              <w:t>All staff confirm they know the c</w:t>
            </w:r>
            <w:r w:rsidRPr="73A579B3">
              <w:rPr>
                <w:rFonts w:ascii="Arial" w:hAnsi="Arial" w:cs="Arial"/>
                <w:sz w:val="22"/>
                <w:szCs w:val="22"/>
              </w:rPr>
              <w:t>lear governance framework relating to each post in Stewarton Academy</w:t>
            </w:r>
            <w:r>
              <w:rPr>
                <w:rFonts w:ascii="Arial" w:hAnsi="Arial" w:cs="Arial"/>
                <w:sz w:val="22"/>
                <w:szCs w:val="22"/>
              </w:rPr>
              <w:t xml:space="preserve"> to ensure all staff are empowered to focus on the key actions required to improve outcomes for all.</w:t>
            </w:r>
          </w:p>
        </w:tc>
        <w:tc>
          <w:tcPr>
            <w:tcW w:w="7229" w:type="dxa"/>
          </w:tcPr>
          <w:p w14:paraId="562999A3" w14:textId="4492C9EB" w:rsidR="0005654A" w:rsidRDefault="00422F2F" w:rsidP="0005654A">
            <w:pPr>
              <w:rPr>
                <w:rFonts w:ascii="Arial" w:hAnsi="Arial" w:cs="Arial"/>
                <w:sz w:val="22"/>
                <w:szCs w:val="22"/>
              </w:rPr>
            </w:pPr>
            <w:r>
              <w:rPr>
                <w:rFonts w:ascii="Arial" w:hAnsi="Arial" w:cs="Arial"/>
                <w:sz w:val="22"/>
                <w:szCs w:val="22"/>
              </w:rPr>
              <w:t xml:space="preserve">Enhance </w:t>
            </w:r>
            <w:r w:rsidR="00DB1414">
              <w:rPr>
                <w:rFonts w:ascii="Arial" w:hAnsi="Arial" w:cs="Arial"/>
                <w:sz w:val="22"/>
                <w:szCs w:val="22"/>
              </w:rPr>
              <w:t>curriculum p</w:t>
            </w:r>
            <w:r w:rsidR="0005654A" w:rsidRPr="4B412BA9">
              <w:rPr>
                <w:rFonts w:ascii="Arial" w:hAnsi="Arial" w:cs="Arial"/>
                <w:sz w:val="22"/>
                <w:szCs w:val="22"/>
              </w:rPr>
              <w:t>rogression pathways of all young people</w:t>
            </w:r>
            <w:r w:rsidR="00DB1414">
              <w:rPr>
                <w:rFonts w:ascii="Arial" w:hAnsi="Arial" w:cs="Arial"/>
                <w:sz w:val="22"/>
                <w:szCs w:val="22"/>
              </w:rPr>
              <w:t>, including</w:t>
            </w:r>
            <w:r w:rsidR="0005654A">
              <w:rPr>
                <w:rFonts w:ascii="Arial" w:hAnsi="Arial" w:cs="Arial"/>
                <w:sz w:val="22"/>
                <w:szCs w:val="22"/>
              </w:rPr>
              <w:t xml:space="preserve"> </w:t>
            </w:r>
            <w:proofErr w:type="gramStart"/>
            <w:r w:rsidR="0005654A">
              <w:rPr>
                <w:rFonts w:ascii="Arial" w:hAnsi="Arial" w:cs="Arial"/>
                <w:sz w:val="22"/>
                <w:szCs w:val="22"/>
              </w:rPr>
              <w:t>work based</w:t>
            </w:r>
            <w:proofErr w:type="gramEnd"/>
            <w:r w:rsidR="0005654A">
              <w:rPr>
                <w:rFonts w:ascii="Arial" w:hAnsi="Arial" w:cs="Arial"/>
                <w:sz w:val="22"/>
                <w:szCs w:val="22"/>
              </w:rPr>
              <w:t xml:space="preserve"> learning pathways</w:t>
            </w:r>
            <w:r w:rsidR="00167758">
              <w:rPr>
                <w:rFonts w:ascii="Arial" w:hAnsi="Arial" w:cs="Arial"/>
                <w:sz w:val="22"/>
                <w:szCs w:val="22"/>
              </w:rPr>
              <w:t xml:space="preserve">. </w:t>
            </w:r>
            <w:r w:rsidR="0005654A">
              <w:rPr>
                <w:rFonts w:ascii="Arial" w:hAnsi="Arial" w:cs="Arial"/>
                <w:sz w:val="22"/>
                <w:szCs w:val="22"/>
              </w:rPr>
              <w:t>Foundation apprenticeship in Construction, NC in engineering.</w:t>
            </w:r>
            <w:r w:rsidR="00167758">
              <w:rPr>
                <w:rFonts w:ascii="Arial" w:hAnsi="Arial" w:cs="Arial"/>
                <w:sz w:val="22"/>
                <w:szCs w:val="22"/>
              </w:rPr>
              <w:t xml:space="preserve"> </w:t>
            </w:r>
            <w:r w:rsidR="0005654A">
              <w:rPr>
                <w:rFonts w:ascii="Arial" w:hAnsi="Arial" w:cs="Arial"/>
                <w:sz w:val="22"/>
                <w:szCs w:val="22"/>
              </w:rPr>
              <w:t>Planning for FA in hospitality for the following session</w:t>
            </w:r>
            <w:r w:rsidR="00523527">
              <w:rPr>
                <w:rFonts w:ascii="Arial" w:hAnsi="Arial" w:cs="Arial"/>
                <w:sz w:val="22"/>
                <w:szCs w:val="22"/>
              </w:rPr>
              <w:t>.</w:t>
            </w:r>
            <w:r w:rsidR="00523527">
              <w:rPr>
                <w:rFonts w:ascii="Arial" w:hAnsi="Arial" w:cs="Arial"/>
                <w:sz w:val="22"/>
                <w:szCs w:val="22"/>
              </w:rPr>
              <w:br/>
            </w:r>
          </w:p>
          <w:p w14:paraId="27B6A021" w14:textId="3A60A590" w:rsidR="00523527" w:rsidRDefault="00860A3F" w:rsidP="00523527">
            <w:pPr>
              <w:pStyle w:val="ListParagraph"/>
              <w:ind w:left="0"/>
              <w:rPr>
                <w:rFonts w:ascii="Arial" w:hAnsi="Arial" w:cs="Arial"/>
                <w:sz w:val="22"/>
                <w:szCs w:val="22"/>
              </w:rPr>
            </w:pPr>
            <w:r>
              <w:rPr>
                <w:rFonts w:ascii="Arial" w:hAnsi="Arial" w:cs="Arial"/>
                <w:sz w:val="22"/>
                <w:szCs w:val="22"/>
              </w:rPr>
              <w:t>P</w:t>
            </w:r>
            <w:r w:rsidR="00523527">
              <w:rPr>
                <w:rFonts w:ascii="Arial" w:hAnsi="Arial" w:cs="Arial"/>
                <w:sz w:val="22"/>
                <w:szCs w:val="22"/>
              </w:rPr>
              <w:t xml:space="preserve">ractitioner enquiry lead improvements </w:t>
            </w:r>
            <w:r>
              <w:rPr>
                <w:rFonts w:ascii="Arial" w:hAnsi="Arial" w:cs="Arial"/>
                <w:sz w:val="22"/>
                <w:szCs w:val="22"/>
              </w:rPr>
              <w:t>evident by a</w:t>
            </w:r>
            <w:r w:rsidR="00523527">
              <w:rPr>
                <w:rFonts w:ascii="Arial" w:hAnsi="Arial" w:cs="Arial"/>
                <w:sz w:val="22"/>
                <w:szCs w:val="22"/>
              </w:rPr>
              <w:t>ll staff</w:t>
            </w:r>
            <w:r>
              <w:rPr>
                <w:rFonts w:ascii="Arial" w:hAnsi="Arial" w:cs="Arial"/>
                <w:sz w:val="22"/>
                <w:szCs w:val="22"/>
              </w:rPr>
              <w:t>.</w:t>
            </w:r>
          </w:p>
          <w:p w14:paraId="0A638A20" w14:textId="60A92B33" w:rsidR="00523527" w:rsidRDefault="00523527" w:rsidP="00523527">
            <w:pPr>
              <w:rPr>
                <w:rFonts w:ascii="Arial" w:hAnsi="Arial" w:cs="Arial"/>
                <w:sz w:val="22"/>
                <w:szCs w:val="22"/>
              </w:rPr>
            </w:pPr>
            <w:r w:rsidRPr="73A579B3">
              <w:rPr>
                <w:rFonts w:ascii="Arial" w:hAnsi="Arial" w:cs="Arial"/>
                <w:sz w:val="22"/>
                <w:szCs w:val="22"/>
              </w:rPr>
              <w:t xml:space="preserve">Consistent high quality learning experiences </w:t>
            </w:r>
            <w:r w:rsidR="004F422A">
              <w:rPr>
                <w:rFonts w:ascii="Arial" w:hAnsi="Arial" w:cs="Arial"/>
                <w:sz w:val="22"/>
                <w:szCs w:val="22"/>
              </w:rPr>
              <w:t xml:space="preserve">confirmed by </w:t>
            </w:r>
            <w:r>
              <w:rPr>
                <w:rFonts w:ascii="Arial" w:hAnsi="Arial" w:cs="Arial"/>
                <w:sz w:val="22"/>
                <w:szCs w:val="22"/>
              </w:rPr>
              <w:t>almost all pupil questionnaire and focus group data rating L &amp; T questions with ‘strongly agree or agree’</w:t>
            </w:r>
            <w:r w:rsidR="000148D1">
              <w:rPr>
                <w:rFonts w:ascii="Arial" w:hAnsi="Arial" w:cs="Arial"/>
                <w:sz w:val="22"/>
                <w:szCs w:val="22"/>
              </w:rPr>
              <w:t xml:space="preserve">. </w:t>
            </w:r>
          </w:p>
          <w:p w14:paraId="49253AC7" w14:textId="77777777" w:rsidR="000148D1" w:rsidRDefault="000148D1" w:rsidP="00523527">
            <w:pPr>
              <w:rPr>
                <w:rFonts w:ascii="Arial" w:hAnsi="Arial" w:cs="Arial"/>
                <w:sz w:val="22"/>
                <w:szCs w:val="22"/>
              </w:rPr>
            </w:pPr>
          </w:p>
          <w:p w14:paraId="02B84BC4" w14:textId="6797A52E" w:rsidR="00BD7AD1" w:rsidRPr="000148D1" w:rsidRDefault="000148D1" w:rsidP="000148D1">
            <w:pPr>
              <w:pStyle w:val="ListParagraph"/>
              <w:ind w:left="270" w:hanging="270"/>
              <w:rPr>
                <w:rFonts w:ascii="Arial" w:hAnsi="Arial" w:cs="Arial"/>
                <w:sz w:val="22"/>
                <w:szCs w:val="22"/>
              </w:rPr>
            </w:pPr>
            <w:proofErr w:type="gramStart"/>
            <w:r w:rsidRPr="7E835E00">
              <w:rPr>
                <w:rFonts w:ascii="Arial" w:hAnsi="Arial" w:cs="Arial"/>
                <w:sz w:val="22"/>
                <w:szCs w:val="22"/>
              </w:rPr>
              <w:t>Learners  supported</w:t>
            </w:r>
            <w:proofErr w:type="gramEnd"/>
            <w:r w:rsidRPr="7E835E00">
              <w:rPr>
                <w:rFonts w:ascii="Arial" w:hAnsi="Arial" w:cs="Arial"/>
                <w:sz w:val="22"/>
                <w:szCs w:val="22"/>
              </w:rPr>
              <w:t xml:space="preserve"> to develop strong understanding of </w:t>
            </w:r>
            <w:proofErr w:type="spellStart"/>
            <w:r w:rsidRPr="7E835E00">
              <w:rPr>
                <w:rFonts w:ascii="Arial" w:hAnsi="Arial" w:cs="Arial"/>
                <w:sz w:val="22"/>
                <w:szCs w:val="22"/>
              </w:rPr>
              <w:t>metaskills</w:t>
            </w:r>
            <w:proofErr w:type="spellEnd"/>
            <w:r w:rsidRPr="7E835E00">
              <w:rPr>
                <w:rFonts w:ascii="Arial" w:hAnsi="Arial" w:cs="Arial"/>
                <w:sz w:val="22"/>
                <w:szCs w:val="22"/>
              </w:rPr>
              <w:t>.</w:t>
            </w:r>
          </w:p>
        </w:tc>
      </w:tr>
      <w:tr w:rsidR="00BD7AD1" w14:paraId="2AAA65F1" w14:textId="77777777" w:rsidTr="00370C03">
        <w:trPr>
          <w:trHeight w:val="484"/>
        </w:trPr>
        <w:tc>
          <w:tcPr>
            <w:tcW w:w="7508" w:type="dxa"/>
            <w:shd w:val="clear" w:color="auto" w:fill="00B050"/>
          </w:tcPr>
          <w:p w14:paraId="4DEE7809" w14:textId="77777777" w:rsidR="00BD7AD1" w:rsidRPr="00BB1FBB" w:rsidRDefault="00BD7AD1" w:rsidP="00BD7AD1">
            <w:pPr>
              <w:jc w:val="center"/>
              <w:rPr>
                <w:rFonts w:ascii="Arial" w:hAnsi="Arial" w:cs="Arial"/>
                <w:sz w:val="22"/>
                <w:szCs w:val="22"/>
              </w:rPr>
            </w:pPr>
            <w:r w:rsidRPr="00BB1FBB">
              <w:rPr>
                <w:rFonts w:ascii="Arial" w:eastAsia="Arial" w:hAnsi="Arial" w:cs="Arial"/>
                <w:b/>
                <w:bCs/>
                <w:sz w:val="22"/>
                <w:szCs w:val="22"/>
              </w:rPr>
              <w:t>Our wellbeing and belonging</w:t>
            </w:r>
            <w:r w:rsidRPr="00BB1FBB">
              <w:rPr>
                <w:rFonts w:ascii="Arial" w:eastAsia="Arial" w:hAnsi="Arial" w:cs="Arial"/>
                <w:sz w:val="22"/>
                <w:szCs w:val="22"/>
              </w:rPr>
              <w:t xml:space="preserve"> </w:t>
            </w:r>
          </w:p>
          <w:p w14:paraId="60CD1015" w14:textId="79E25EB1" w:rsidR="00BD7AD1" w:rsidRPr="00AE278B" w:rsidRDefault="12A406C5" w:rsidP="00BD7AD1">
            <w:pPr>
              <w:jc w:val="center"/>
              <w:rPr>
                <w:rFonts w:ascii="Arial" w:hAnsi="Arial" w:cs="Arial"/>
                <w:b/>
                <w:sz w:val="22"/>
                <w:szCs w:val="22"/>
              </w:rPr>
            </w:pPr>
            <w:r w:rsidRPr="73A579B3">
              <w:rPr>
                <w:rFonts w:ascii="Arial" w:eastAsia="Arial" w:hAnsi="Arial" w:cs="Arial"/>
                <w:sz w:val="22"/>
                <w:szCs w:val="22"/>
              </w:rPr>
              <w:t>A</w:t>
            </w:r>
            <w:r w:rsidR="2FEAB2BE" w:rsidRPr="73A579B3">
              <w:rPr>
                <w:rFonts w:ascii="Arial" w:eastAsia="Arial" w:hAnsi="Arial" w:cs="Arial"/>
                <w:sz w:val="22"/>
                <w:szCs w:val="22"/>
              </w:rPr>
              <w:t xml:space="preserve">ll young people to feel supported by people who know them well and feel included. As a key universal service, it is our vision that all young people attend our establishments on a full-time and regular basis to </w:t>
            </w:r>
            <w:proofErr w:type="gramStart"/>
            <w:r w:rsidR="2FEAB2BE" w:rsidRPr="73A579B3">
              <w:rPr>
                <w:rFonts w:ascii="Arial" w:eastAsia="Arial" w:hAnsi="Arial" w:cs="Arial"/>
                <w:sz w:val="22"/>
                <w:szCs w:val="22"/>
              </w:rPr>
              <w:t>support  development</w:t>
            </w:r>
            <w:proofErr w:type="gramEnd"/>
          </w:p>
        </w:tc>
        <w:tc>
          <w:tcPr>
            <w:tcW w:w="7229" w:type="dxa"/>
            <w:shd w:val="clear" w:color="auto" w:fill="00B0F0"/>
          </w:tcPr>
          <w:p w14:paraId="51FBBEB4" w14:textId="77777777" w:rsidR="00BD7AD1" w:rsidRPr="000A0F14" w:rsidRDefault="00BD7AD1" w:rsidP="00BD7AD1">
            <w:pPr>
              <w:jc w:val="center"/>
              <w:rPr>
                <w:rFonts w:ascii="Arial" w:hAnsi="Arial" w:cs="Arial"/>
                <w:sz w:val="22"/>
                <w:szCs w:val="22"/>
              </w:rPr>
            </w:pPr>
            <w:r w:rsidRPr="000A0F14">
              <w:rPr>
                <w:rFonts w:ascii="Arial" w:eastAsia="Arial" w:hAnsi="Arial" w:cs="Arial"/>
                <w:b/>
                <w:bCs/>
                <w:sz w:val="22"/>
                <w:szCs w:val="22"/>
              </w:rPr>
              <w:t>Our Attainment, Destinations and Achievements</w:t>
            </w:r>
            <w:r w:rsidRPr="000A0F14">
              <w:rPr>
                <w:rFonts w:ascii="Arial" w:eastAsia="Arial" w:hAnsi="Arial" w:cs="Arial"/>
                <w:sz w:val="22"/>
                <w:szCs w:val="22"/>
              </w:rPr>
              <w:t xml:space="preserve"> </w:t>
            </w:r>
          </w:p>
          <w:p w14:paraId="35EEF143" w14:textId="41CFEE5C" w:rsidR="00BD7AD1" w:rsidRPr="00AE278B" w:rsidRDefault="2FEAB2BE" w:rsidP="00BD7AD1">
            <w:pPr>
              <w:jc w:val="center"/>
              <w:rPr>
                <w:rFonts w:ascii="Arial" w:hAnsi="Arial" w:cs="Arial"/>
                <w:b/>
                <w:sz w:val="22"/>
                <w:szCs w:val="22"/>
              </w:rPr>
            </w:pPr>
            <w:r w:rsidRPr="73A579B3">
              <w:rPr>
                <w:rFonts w:ascii="Arial" w:eastAsia="Arial" w:hAnsi="Arial" w:cs="Arial"/>
                <w:sz w:val="22"/>
                <w:szCs w:val="22"/>
              </w:rPr>
              <w:t xml:space="preserve">We want the very best for </w:t>
            </w:r>
            <w:proofErr w:type="gramStart"/>
            <w:r w:rsidRPr="73A579B3">
              <w:rPr>
                <w:rFonts w:ascii="Arial" w:eastAsia="Arial" w:hAnsi="Arial" w:cs="Arial"/>
                <w:sz w:val="22"/>
                <w:szCs w:val="22"/>
              </w:rPr>
              <w:t>all of</w:t>
            </w:r>
            <w:proofErr w:type="gramEnd"/>
            <w:r w:rsidRPr="73A579B3">
              <w:rPr>
                <w:rFonts w:ascii="Arial" w:eastAsia="Arial" w:hAnsi="Arial" w:cs="Arial"/>
                <w:sz w:val="22"/>
                <w:szCs w:val="22"/>
              </w:rPr>
              <w:t xml:space="preserve"> our young people in East Ayrshire.  We aim to ensure that all young people secure a positive destination through excellent achievement and attainment at all levels.  </w:t>
            </w:r>
          </w:p>
        </w:tc>
      </w:tr>
      <w:tr w:rsidR="00BD7AD1" w:rsidRPr="004B7459" w14:paraId="02F93629" w14:textId="77777777" w:rsidTr="00370C03">
        <w:trPr>
          <w:trHeight w:val="894"/>
        </w:trPr>
        <w:tc>
          <w:tcPr>
            <w:tcW w:w="7508" w:type="dxa"/>
          </w:tcPr>
          <w:p w14:paraId="0A8882FD" w14:textId="582E938A" w:rsidR="00095193" w:rsidRDefault="00095193" w:rsidP="00095193">
            <w:pPr>
              <w:rPr>
                <w:rFonts w:ascii="Arial" w:eastAsia="Arial" w:hAnsi="Arial" w:cs="Arial"/>
                <w:sz w:val="22"/>
                <w:szCs w:val="22"/>
              </w:rPr>
            </w:pPr>
            <w:r>
              <w:rPr>
                <w:rFonts w:ascii="Arial" w:eastAsia="Arial" w:hAnsi="Arial" w:cs="Arial"/>
                <w:sz w:val="22"/>
                <w:szCs w:val="22"/>
              </w:rPr>
              <w:t xml:space="preserve">Focus on engagement for ALL. </w:t>
            </w:r>
            <w:r w:rsidR="00613CB2">
              <w:rPr>
                <w:rFonts w:ascii="Arial" w:eastAsia="Arial" w:hAnsi="Arial" w:cs="Arial"/>
                <w:sz w:val="22"/>
                <w:szCs w:val="22"/>
              </w:rPr>
              <w:t xml:space="preserve">Increased </w:t>
            </w:r>
            <w:r w:rsidRPr="6C49D520">
              <w:rPr>
                <w:rFonts w:ascii="Arial" w:eastAsia="Arial" w:hAnsi="Arial" w:cs="Arial"/>
                <w:sz w:val="22"/>
                <w:szCs w:val="22"/>
              </w:rPr>
              <w:t>House System</w:t>
            </w:r>
            <w:r w:rsidR="00613CB2">
              <w:rPr>
                <w:rFonts w:ascii="Arial" w:eastAsia="Arial" w:hAnsi="Arial" w:cs="Arial"/>
                <w:sz w:val="22"/>
                <w:szCs w:val="22"/>
              </w:rPr>
              <w:t xml:space="preserve"> activity. </w:t>
            </w:r>
          </w:p>
          <w:p w14:paraId="6AA8DF2B" w14:textId="0476C2E3" w:rsidR="00095193" w:rsidRDefault="004602DA" w:rsidP="00095193">
            <w:pPr>
              <w:rPr>
                <w:rFonts w:ascii="Arial" w:eastAsia="Arial" w:hAnsi="Arial" w:cs="Arial"/>
                <w:sz w:val="22"/>
                <w:szCs w:val="22"/>
              </w:rPr>
            </w:pPr>
            <w:r>
              <w:rPr>
                <w:rFonts w:ascii="Arial" w:eastAsia="Arial" w:hAnsi="Arial" w:cs="Arial"/>
                <w:sz w:val="22"/>
                <w:szCs w:val="22"/>
              </w:rPr>
              <w:t xml:space="preserve">Pupil House leadership - </w:t>
            </w:r>
            <w:r w:rsidR="00095193">
              <w:rPr>
                <w:rFonts w:ascii="Arial" w:eastAsia="Arial" w:hAnsi="Arial" w:cs="Arial"/>
                <w:sz w:val="22"/>
                <w:szCs w:val="22"/>
              </w:rPr>
              <w:t>Minimum of 2 house reps per house, per year group appointed.</w:t>
            </w:r>
          </w:p>
          <w:p w14:paraId="6B865C3F" w14:textId="77777777" w:rsidR="00095193" w:rsidRDefault="00095193" w:rsidP="00095193">
            <w:pPr>
              <w:rPr>
                <w:rFonts w:ascii="Arial" w:eastAsia="Arial" w:hAnsi="Arial" w:cs="Arial"/>
                <w:sz w:val="22"/>
                <w:szCs w:val="22"/>
              </w:rPr>
            </w:pPr>
          </w:p>
          <w:p w14:paraId="1C8DBEBF" w14:textId="77777777" w:rsidR="00095193" w:rsidRDefault="00095193" w:rsidP="00095193">
            <w:pPr>
              <w:rPr>
                <w:rFonts w:ascii="Arial" w:eastAsia="Arial" w:hAnsi="Arial" w:cs="Arial"/>
                <w:sz w:val="22"/>
                <w:szCs w:val="22"/>
              </w:rPr>
            </w:pPr>
            <w:r>
              <w:rPr>
                <w:rFonts w:ascii="Arial" w:eastAsia="Arial" w:hAnsi="Arial" w:cs="Arial"/>
                <w:sz w:val="22"/>
                <w:szCs w:val="22"/>
              </w:rPr>
              <w:t>Most young people in BGE have received merits for positive actions re values</w:t>
            </w:r>
          </w:p>
          <w:p w14:paraId="04DB618F" w14:textId="0BAB7DDD" w:rsidR="00095193" w:rsidRDefault="00095193" w:rsidP="00095193">
            <w:pPr>
              <w:rPr>
                <w:rFonts w:ascii="Arial" w:eastAsia="Arial" w:hAnsi="Arial" w:cs="Arial"/>
                <w:sz w:val="22"/>
                <w:szCs w:val="22"/>
              </w:rPr>
            </w:pPr>
          </w:p>
          <w:p w14:paraId="6F3A58F4" w14:textId="77777777" w:rsidR="00095193" w:rsidRDefault="00095193" w:rsidP="00095193">
            <w:pPr>
              <w:rPr>
                <w:rFonts w:ascii="Arial" w:eastAsia="Arial" w:hAnsi="Arial" w:cs="Arial"/>
                <w:sz w:val="22"/>
                <w:szCs w:val="22"/>
              </w:rPr>
            </w:pPr>
            <w:r>
              <w:rPr>
                <w:rFonts w:ascii="Arial" w:eastAsia="Arial" w:hAnsi="Arial" w:cs="Arial"/>
                <w:sz w:val="22"/>
                <w:szCs w:val="22"/>
              </w:rPr>
              <w:t>Almost all young people to have school involvement noted on achievement data base</w:t>
            </w:r>
          </w:p>
          <w:p w14:paraId="2C7376B6" w14:textId="77777777" w:rsidR="00095193" w:rsidRDefault="00095193" w:rsidP="00095193">
            <w:pPr>
              <w:rPr>
                <w:rFonts w:ascii="Arial" w:eastAsia="Arial" w:hAnsi="Arial" w:cs="Arial"/>
                <w:sz w:val="22"/>
                <w:szCs w:val="22"/>
              </w:rPr>
            </w:pPr>
          </w:p>
          <w:p w14:paraId="649DF783" w14:textId="0FD097FE" w:rsidR="00095193" w:rsidRDefault="004602DA" w:rsidP="00095193">
            <w:pPr>
              <w:rPr>
                <w:rFonts w:ascii="Arial" w:eastAsia="Arial" w:hAnsi="Arial" w:cs="Arial"/>
                <w:sz w:val="22"/>
                <w:szCs w:val="22"/>
              </w:rPr>
            </w:pPr>
            <w:r>
              <w:rPr>
                <w:rFonts w:ascii="Arial" w:eastAsia="Arial" w:hAnsi="Arial" w:cs="Arial"/>
                <w:sz w:val="22"/>
                <w:szCs w:val="22"/>
              </w:rPr>
              <w:t>Continue focus on improving attendance</w:t>
            </w:r>
          </w:p>
          <w:p w14:paraId="1B2D3CCD" w14:textId="77777777" w:rsidR="00095193" w:rsidRDefault="00095193" w:rsidP="00095193">
            <w:pPr>
              <w:rPr>
                <w:rFonts w:ascii="Arial" w:hAnsi="Arial" w:cs="Arial"/>
                <w:sz w:val="22"/>
                <w:szCs w:val="22"/>
              </w:rPr>
            </w:pPr>
            <w:r>
              <w:rPr>
                <w:rFonts w:ascii="Arial" w:hAnsi="Arial" w:cs="Arial"/>
                <w:sz w:val="22"/>
                <w:szCs w:val="22"/>
              </w:rPr>
              <w:t>O</w:t>
            </w:r>
            <w:r w:rsidRPr="13AED703">
              <w:rPr>
                <w:rFonts w:ascii="Arial" w:hAnsi="Arial" w:cs="Arial"/>
                <w:sz w:val="22"/>
                <w:szCs w:val="22"/>
              </w:rPr>
              <w:t xml:space="preserve">ur </w:t>
            </w:r>
            <w:r>
              <w:rPr>
                <w:rFonts w:ascii="Arial" w:hAnsi="Arial" w:cs="Arial"/>
                <w:sz w:val="22"/>
                <w:szCs w:val="22"/>
              </w:rPr>
              <w:t xml:space="preserve">attendance </w:t>
            </w:r>
            <w:r w:rsidRPr="13AED703">
              <w:rPr>
                <w:rFonts w:ascii="Arial" w:hAnsi="Arial" w:cs="Arial"/>
                <w:sz w:val="22"/>
                <w:szCs w:val="22"/>
              </w:rPr>
              <w:t xml:space="preserve">stretch aim is </w:t>
            </w:r>
            <w:r w:rsidRPr="13AED703">
              <w:rPr>
                <w:rFonts w:ascii="Arial" w:hAnsi="Arial" w:cs="Arial"/>
                <w:sz w:val="22"/>
                <w:szCs w:val="22"/>
                <w:highlight w:val="yellow"/>
              </w:rPr>
              <w:t>92%</w:t>
            </w:r>
            <w:r w:rsidRPr="13AED703">
              <w:rPr>
                <w:rFonts w:ascii="Arial" w:hAnsi="Arial" w:cs="Arial"/>
                <w:sz w:val="22"/>
                <w:szCs w:val="22"/>
              </w:rPr>
              <w:t xml:space="preserve"> for 2026-27 session for all pupils</w:t>
            </w:r>
          </w:p>
          <w:p w14:paraId="318240A4" w14:textId="77777777" w:rsidR="00095193" w:rsidRDefault="00095193" w:rsidP="00095193">
            <w:pPr>
              <w:rPr>
                <w:rFonts w:ascii="Arial" w:hAnsi="Arial" w:cs="Arial"/>
                <w:sz w:val="22"/>
                <w:szCs w:val="22"/>
              </w:rPr>
            </w:pPr>
            <w:r w:rsidRPr="00112AE2">
              <w:rPr>
                <w:rFonts w:ascii="Arial" w:hAnsi="Arial" w:cs="Arial"/>
                <w:sz w:val="22"/>
                <w:szCs w:val="22"/>
              </w:rPr>
              <w:t>ASN attendance stretch aim- 88%</w:t>
            </w:r>
          </w:p>
          <w:p w14:paraId="374A1CAE" w14:textId="4784D1E9" w:rsidR="00BD7AD1" w:rsidRPr="00C66DAB" w:rsidRDefault="00095193" w:rsidP="00272539">
            <w:pPr>
              <w:rPr>
                <w:rFonts w:ascii="Arial" w:hAnsi="Arial" w:cs="Arial"/>
                <w:color w:val="FF0000"/>
                <w:sz w:val="22"/>
                <w:szCs w:val="22"/>
              </w:rPr>
            </w:pPr>
            <w:r w:rsidRPr="00112AE2">
              <w:rPr>
                <w:rFonts w:ascii="Arial" w:hAnsi="Arial" w:cs="Arial"/>
                <w:sz w:val="22"/>
                <w:szCs w:val="22"/>
              </w:rPr>
              <w:t>CE attendance stretch aim – 9</w:t>
            </w:r>
            <w:r w:rsidR="007437D0">
              <w:rPr>
                <w:rFonts w:ascii="Arial" w:hAnsi="Arial" w:cs="Arial"/>
                <w:sz w:val="22"/>
                <w:szCs w:val="22"/>
              </w:rPr>
              <w:t>0</w:t>
            </w:r>
            <w:r w:rsidRPr="00112AE2">
              <w:rPr>
                <w:rFonts w:ascii="Arial" w:hAnsi="Arial" w:cs="Arial"/>
                <w:sz w:val="22"/>
                <w:szCs w:val="22"/>
              </w:rPr>
              <w:t>%.</w:t>
            </w:r>
          </w:p>
        </w:tc>
        <w:tc>
          <w:tcPr>
            <w:tcW w:w="7229" w:type="dxa"/>
          </w:tcPr>
          <w:p w14:paraId="347D4578" w14:textId="77777777" w:rsidR="00F823F2" w:rsidRDefault="00F823F2" w:rsidP="00F823F2">
            <w:pPr>
              <w:rPr>
                <w:rFonts w:ascii="Arial" w:eastAsia="Arial" w:hAnsi="Arial" w:cs="Arial"/>
                <w:sz w:val="22"/>
                <w:szCs w:val="22"/>
              </w:rPr>
            </w:pPr>
            <w:r w:rsidRPr="00294D0B">
              <w:rPr>
                <w:rFonts w:ascii="Arial" w:eastAsia="Arial" w:hAnsi="Arial" w:cs="Arial"/>
                <w:sz w:val="22"/>
                <w:szCs w:val="22"/>
              </w:rPr>
              <w:t xml:space="preserve">Improved attainment for learners by setting stretch aims in each Department. </w:t>
            </w:r>
          </w:p>
          <w:p w14:paraId="678153BA" w14:textId="77777777" w:rsidR="00F823F2" w:rsidRDefault="00F823F2" w:rsidP="00F823F2">
            <w:pPr>
              <w:rPr>
                <w:rFonts w:ascii="Arial" w:eastAsia="Arial" w:hAnsi="Arial" w:cs="Arial"/>
                <w:sz w:val="22"/>
                <w:szCs w:val="22"/>
              </w:rPr>
            </w:pPr>
          </w:p>
          <w:p w14:paraId="34CC58AA" w14:textId="77529754" w:rsidR="00F823F2" w:rsidRDefault="001A56A9" w:rsidP="00F823F2">
            <w:pPr>
              <w:rPr>
                <w:rFonts w:ascii="Arial" w:hAnsi="Arial" w:cs="Arial"/>
                <w:sz w:val="22"/>
                <w:szCs w:val="22"/>
              </w:rPr>
            </w:pPr>
            <w:r>
              <w:rPr>
                <w:rFonts w:ascii="Arial" w:hAnsi="Arial" w:cs="Arial"/>
                <w:sz w:val="22"/>
                <w:szCs w:val="22"/>
              </w:rPr>
              <w:t>M</w:t>
            </w:r>
            <w:r w:rsidRPr="00394366">
              <w:rPr>
                <w:rFonts w:ascii="Arial" w:hAnsi="Arial" w:cs="Arial"/>
                <w:sz w:val="22"/>
                <w:szCs w:val="22"/>
              </w:rPr>
              <w:t>ore effective use of tracking by all teaching staff to inform learner conversations</w:t>
            </w:r>
            <w:r w:rsidR="00181E95">
              <w:rPr>
                <w:rFonts w:ascii="Arial" w:hAnsi="Arial" w:cs="Arial"/>
                <w:sz w:val="22"/>
                <w:szCs w:val="22"/>
              </w:rPr>
              <w:t>.</w:t>
            </w:r>
          </w:p>
          <w:p w14:paraId="101A280B" w14:textId="77777777" w:rsidR="00181E95" w:rsidRDefault="00181E95" w:rsidP="00F823F2">
            <w:pPr>
              <w:rPr>
                <w:rFonts w:ascii="Arial" w:hAnsi="Arial" w:cs="Arial"/>
                <w:sz w:val="22"/>
                <w:szCs w:val="22"/>
              </w:rPr>
            </w:pPr>
          </w:p>
          <w:p w14:paraId="5C3DD4E5" w14:textId="3DCC524F" w:rsidR="00181E95" w:rsidRDefault="00181E95" w:rsidP="00F823F2">
            <w:pPr>
              <w:rPr>
                <w:rFonts w:ascii="Arial" w:hAnsi="Arial" w:cs="Arial"/>
                <w:sz w:val="22"/>
                <w:szCs w:val="22"/>
              </w:rPr>
            </w:pPr>
            <w:r w:rsidRPr="00394366">
              <w:rPr>
                <w:rFonts w:ascii="Arial" w:hAnsi="Arial" w:cs="Arial"/>
                <w:sz w:val="22"/>
                <w:szCs w:val="22"/>
              </w:rPr>
              <w:t xml:space="preserve">Targeted groups of pupils </w:t>
            </w:r>
            <w:r>
              <w:rPr>
                <w:rFonts w:ascii="Arial" w:hAnsi="Arial" w:cs="Arial"/>
                <w:sz w:val="22"/>
                <w:szCs w:val="22"/>
              </w:rPr>
              <w:t>-</w:t>
            </w:r>
            <w:r w:rsidRPr="00394366">
              <w:rPr>
                <w:rFonts w:ascii="Arial" w:hAnsi="Arial" w:cs="Arial"/>
                <w:sz w:val="22"/>
                <w:szCs w:val="22"/>
              </w:rPr>
              <w:t xml:space="preserve"> attainment interventions</w:t>
            </w:r>
            <w:r>
              <w:rPr>
                <w:rFonts w:ascii="Arial" w:hAnsi="Arial" w:cs="Arial"/>
                <w:sz w:val="22"/>
                <w:szCs w:val="22"/>
              </w:rPr>
              <w:t>.</w:t>
            </w:r>
          </w:p>
          <w:p w14:paraId="290A737D" w14:textId="77777777" w:rsidR="00181E95" w:rsidRDefault="00181E95" w:rsidP="00F823F2">
            <w:pPr>
              <w:rPr>
                <w:rFonts w:ascii="Arial" w:hAnsi="Arial" w:cs="Arial"/>
                <w:sz w:val="22"/>
                <w:szCs w:val="22"/>
              </w:rPr>
            </w:pPr>
          </w:p>
          <w:p w14:paraId="4970AF13" w14:textId="553EA5A0" w:rsidR="00BD7AD1" w:rsidRPr="00AE278B" w:rsidRDefault="00370C03" w:rsidP="00370C03">
            <w:pPr>
              <w:rPr>
                <w:rFonts w:ascii="Arial" w:hAnsi="Arial" w:cs="Arial"/>
                <w:color w:val="FF0000"/>
                <w:sz w:val="22"/>
                <w:szCs w:val="22"/>
              </w:rPr>
            </w:pPr>
            <w:r w:rsidRPr="00EF108A">
              <w:rPr>
                <w:rFonts w:ascii="Arial" w:hAnsi="Arial" w:cs="Arial"/>
                <w:sz w:val="22"/>
                <w:szCs w:val="22"/>
              </w:rPr>
              <w:t>Improved outcomes for young people by tracking of pupil achievements to support skills development and skills for learning, life and wo</w:t>
            </w:r>
            <w:r>
              <w:rPr>
                <w:rFonts w:ascii="Arial" w:hAnsi="Arial" w:cs="Arial"/>
                <w:sz w:val="22"/>
                <w:szCs w:val="22"/>
              </w:rPr>
              <w:t xml:space="preserve">rk – including </w:t>
            </w:r>
            <w:proofErr w:type="spellStart"/>
            <w:r>
              <w:rPr>
                <w:rFonts w:ascii="Arial" w:hAnsi="Arial" w:cs="Arial"/>
                <w:sz w:val="22"/>
                <w:szCs w:val="22"/>
              </w:rPr>
              <w:t>metaskill</w:t>
            </w:r>
            <w:proofErr w:type="spellEnd"/>
            <w:r>
              <w:rPr>
                <w:rFonts w:ascii="Arial" w:hAnsi="Arial" w:cs="Arial"/>
                <w:sz w:val="22"/>
                <w:szCs w:val="22"/>
              </w:rPr>
              <w:t xml:space="preserve"> reflection.</w:t>
            </w:r>
          </w:p>
        </w:tc>
      </w:tr>
    </w:tbl>
    <w:p w14:paraId="074D3536" w14:textId="2A0DE16B" w:rsidR="00B87ED2" w:rsidRDefault="00B87ED2" w:rsidP="00FD2C16"/>
    <w:sectPr w:rsidR="00B87ED2" w:rsidSect="000E05E1">
      <w:headerReference w:type="even" r:id="rId17"/>
      <w:footerReference w:type="default" r:id="rId18"/>
      <w:headerReference w:type="first" r:id="rId19"/>
      <w:footerReference w:type="first" r:id="rId20"/>
      <w:pgSz w:w="16838" w:h="11906" w:orient="landscape"/>
      <w:pgMar w:top="441" w:right="720" w:bottom="993" w:left="720" w:header="708" w:footer="294"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E4200" w14:textId="77777777" w:rsidR="00BE68C0" w:rsidRDefault="00BE68C0" w:rsidP="000E348A">
      <w:r>
        <w:separator/>
      </w:r>
    </w:p>
  </w:endnote>
  <w:endnote w:type="continuationSeparator" w:id="0">
    <w:p w14:paraId="6FFABA16" w14:textId="77777777" w:rsidR="00BE68C0" w:rsidRDefault="00BE68C0" w:rsidP="000E348A">
      <w:r>
        <w:continuationSeparator/>
      </w:r>
    </w:p>
  </w:endnote>
  <w:endnote w:type="continuationNotice" w:id="1">
    <w:p w14:paraId="26E38805" w14:textId="77777777" w:rsidR="00BE68C0" w:rsidRDefault="00BE68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Zolano Serif BTN">
    <w:altName w:val="Cambria"/>
    <w:panose1 w:val="02060804050405060407"/>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mn-e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6909219"/>
      <w:docPartObj>
        <w:docPartGallery w:val="Page Numbers (Bottom of Page)"/>
        <w:docPartUnique/>
      </w:docPartObj>
    </w:sdtPr>
    <w:sdtEndPr>
      <w:rPr>
        <w:noProof/>
      </w:rPr>
    </w:sdtEndPr>
    <w:sdtContent>
      <w:p w14:paraId="4AFEEBA5" w14:textId="0CE1D335" w:rsidR="00525ABA" w:rsidRDefault="00525ABA">
        <w:pPr>
          <w:pStyle w:val="Footer"/>
          <w:jc w:val="right"/>
        </w:pPr>
        <w:r>
          <w:fldChar w:fldCharType="begin"/>
        </w:r>
        <w:r>
          <w:instrText xml:space="preserve"> PAGE   \* MERGEFORMAT </w:instrText>
        </w:r>
        <w:r>
          <w:fldChar w:fldCharType="separate"/>
        </w:r>
        <w:r w:rsidR="005935E0">
          <w:rPr>
            <w:noProof/>
          </w:rPr>
          <w:t>12</w:t>
        </w:r>
        <w:r>
          <w:rPr>
            <w:noProof/>
          </w:rPr>
          <w:fldChar w:fldCharType="end"/>
        </w:r>
      </w:p>
    </w:sdtContent>
  </w:sdt>
  <w:p w14:paraId="192DD72A" w14:textId="77777777" w:rsidR="00525ABA" w:rsidRDefault="00525A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0D507" w14:textId="128821CC" w:rsidR="00525ABA" w:rsidRDefault="00525ABA" w:rsidP="4E9F18E2">
    <w:pPr>
      <w:pStyle w:val="Footer"/>
    </w:pPr>
    <w:r>
      <w:rPr>
        <w:noProof/>
        <w:lang w:eastAsia="en-GB"/>
      </w:rPr>
      <mc:AlternateContent>
        <mc:Choice Requires="wps">
          <w:drawing>
            <wp:anchor distT="0" distB="0" distL="114300" distR="114300" simplePos="0" relativeHeight="251658245" behindDoc="0" locked="0" layoutInCell="1" allowOverlap="1" wp14:anchorId="1B047A29" wp14:editId="1C90DD72">
              <wp:simplePos x="0" y="0"/>
              <wp:positionH relativeFrom="column">
                <wp:posOffset>3780038</wp:posOffset>
              </wp:positionH>
              <wp:positionV relativeFrom="paragraph">
                <wp:posOffset>2494972</wp:posOffset>
              </wp:positionV>
              <wp:extent cx="1890865" cy="1887573"/>
              <wp:effectExtent l="0" t="0" r="0" b="0"/>
              <wp:wrapTopAndBottom/>
              <wp:docPr id="22" name="Shape 22"/>
              <wp:cNvGraphicFramePr/>
              <a:graphic xmlns:a="http://schemas.openxmlformats.org/drawingml/2006/main">
                <a:graphicData uri="http://schemas.microsoft.com/office/word/2010/wordprocessingShape">
                  <wps:wsp>
                    <wps:cNvSpPr/>
                    <wps:spPr>
                      <a:xfrm>
                        <a:off x="0" y="0"/>
                        <a:ext cx="1890865" cy="1887573"/>
                      </a:xfrm>
                      <a:custGeom>
                        <a:avLst/>
                        <a:gdLst/>
                        <a:ahLst/>
                        <a:cxnLst/>
                        <a:rect l="0" t="0" r="0" b="0"/>
                        <a:pathLst>
                          <a:path w="1890865" h="1887573">
                            <a:moveTo>
                              <a:pt x="0" y="0"/>
                            </a:moveTo>
                            <a:lnTo>
                              <a:pt x="1890865" y="0"/>
                            </a:lnTo>
                            <a:lnTo>
                              <a:pt x="1890865" y="1887573"/>
                            </a:lnTo>
                            <a:lnTo>
                              <a:pt x="1888437" y="1887573"/>
                            </a:lnTo>
                            <a:lnTo>
                              <a:pt x="0" y="0"/>
                            </a:lnTo>
                            <a:close/>
                          </a:path>
                        </a:pathLst>
                      </a:custGeom>
                      <a:ln w="0" cap="flat">
                        <a:miter lim="127000"/>
                      </a:ln>
                    </wps:spPr>
                    <wps:style>
                      <a:lnRef idx="0">
                        <a:srgbClr val="000000">
                          <a:alpha val="0"/>
                        </a:srgbClr>
                      </a:lnRef>
                      <a:fillRef idx="1">
                        <a:srgbClr val="DA5097"/>
                      </a:fillRef>
                      <a:effectRef idx="0">
                        <a:scrgbClr r="0" g="0" b="0"/>
                      </a:effectRef>
                      <a:fontRef idx="none"/>
                    </wps:style>
                    <wps:bodyPr/>
                  </wps:wsp>
                </a:graphicData>
              </a:graphic>
            </wp:anchor>
          </w:drawing>
        </mc:Choice>
        <mc:Fallback>
          <w:pict>
            <v:shape w14:anchorId="3BC1E990" id="Shape 22" o:spid="_x0000_s1026" style="position:absolute;margin-left:297.65pt;margin-top:196.45pt;width:148.9pt;height:148.65pt;z-index:251658245;visibility:visible;mso-wrap-style:square;mso-wrap-distance-left:9pt;mso-wrap-distance-top:0;mso-wrap-distance-right:9pt;mso-wrap-distance-bottom:0;mso-position-horizontal:absolute;mso-position-horizontal-relative:text;mso-position-vertical:absolute;mso-position-vertical-relative:text;v-text-anchor:top" coordsize="1890865,1887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" path="m,l1890865,r,1887573l1888437,1887573,,xe" fillcolor="#da5097" stroked="f" strokeweight="0">
              <v:stroke miterlimit="83231f" joinstyle="miter"/>
              <v:path arrowok="t" textboxrect="0,0,1890865,1887573"/>
              <w10:wrap type="topAndBottom"/>
            </v:shape>
          </w:pict>
        </mc:Fallback>
      </mc:AlternateContent>
    </w:r>
    <w:r>
      <w:rPr>
        <w:noProof/>
        <w:lang w:eastAsia="en-GB"/>
      </w:rPr>
      <mc:AlternateContent>
        <mc:Choice Requires="wps">
          <w:drawing>
            <wp:anchor distT="0" distB="0" distL="114300" distR="114300" simplePos="0" relativeHeight="251658246" behindDoc="0" locked="0" layoutInCell="1" allowOverlap="1" wp14:anchorId="2741A687" wp14:editId="2E0BCCD4">
              <wp:simplePos x="0" y="0"/>
              <wp:positionH relativeFrom="column">
                <wp:posOffset>5670903</wp:posOffset>
              </wp:positionH>
              <wp:positionV relativeFrom="paragraph">
                <wp:posOffset>2494972</wp:posOffset>
              </wp:positionV>
              <wp:extent cx="1889087" cy="1887573"/>
              <wp:effectExtent l="0" t="0" r="0" b="0"/>
              <wp:wrapTopAndBottom/>
              <wp:docPr id="35" name="Shape 35"/>
              <wp:cNvGraphicFramePr/>
              <a:graphic xmlns:a="http://schemas.openxmlformats.org/drawingml/2006/main">
                <a:graphicData uri="http://schemas.microsoft.com/office/word/2010/wordprocessingShape">
                  <wps:wsp>
                    <wps:cNvSpPr/>
                    <wps:spPr>
                      <a:xfrm>
                        <a:off x="0" y="0"/>
                        <a:ext cx="1889087" cy="1887573"/>
                      </a:xfrm>
                      <a:custGeom>
                        <a:avLst/>
                        <a:gdLst/>
                        <a:ahLst/>
                        <a:cxnLst/>
                        <a:rect l="0" t="0" r="0" b="0"/>
                        <a:pathLst>
                          <a:path w="1889087" h="1887573">
                            <a:moveTo>
                              <a:pt x="0" y="0"/>
                            </a:moveTo>
                            <a:lnTo>
                              <a:pt x="1889087" y="0"/>
                            </a:lnTo>
                            <a:lnTo>
                              <a:pt x="1889087" y="1887573"/>
                            </a:lnTo>
                            <a:lnTo>
                              <a:pt x="1888424" y="1887573"/>
                            </a:lnTo>
                            <a:lnTo>
                              <a:pt x="0" y="0"/>
                            </a:lnTo>
                            <a:close/>
                          </a:path>
                        </a:pathLst>
                      </a:custGeom>
                      <a:ln w="0" cap="flat">
                        <a:miter lim="127000"/>
                      </a:ln>
                    </wps:spPr>
                    <wps:style>
                      <a:lnRef idx="0">
                        <a:srgbClr val="000000">
                          <a:alpha val="0"/>
                        </a:srgbClr>
                      </a:lnRef>
                      <a:fillRef idx="1">
                        <a:srgbClr val="D2D6D9"/>
                      </a:fillRef>
                      <a:effectRef idx="0">
                        <a:scrgbClr r="0" g="0" b="0"/>
                      </a:effectRef>
                      <a:fontRef idx="none"/>
                    </wps:style>
                    <wps:bodyPr/>
                  </wps:wsp>
                </a:graphicData>
              </a:graphic>
            </wp:anchor>
          </w:drawing>
        </mc:Choice>
        <mc:Fallback>
          <w:pict>
            <v:shape w14:anchorId="447D8D66" id="Shape 35" o:spid="_x0000_s1026" style="position:absolute;margin-left:446.55pt;margin-top:196.45pt;width:148.75pt;height:148.65pt;z-index:251658246;visibility:visible;mso-wrap-style:square;mso-wrap-distance-left:9pt;mso-wrap-distance-top:0;mso-wrap-distance-right:9pt;mso-wrap-distance-bottom:0;mso-position-horizontal:absolute;mso-position-horizontal-relative:text;mso-position-vertical:absolute;mso-position-vertical-relative:text;v-text-anchor:top" coordsize="1889087,1887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" path="m,l1889087,r,1887573l1888424,1887573,,xe" fillcolor="#d2d6d9" stroked="f" strokeweight="0">
              <v:stroke miterlimit="83231f" joinstyle="miter"/>
              <v:path arrowok="t" textboxrect="0,0,1889087,1887573"/>
              <w10:wrap type="topAndBottom"/>
            </v:shape>
          </w:pict>
        </mc:Fallback>
      </mc:AlternateContent>
    </w:r>
    <w:r>
      <w:rPr>
        <w:noProof/>
        <w:lang w:eastAsia="en-GB"/>
      </w:rPr>
      <mc:AlternateContent>
        <mc:Choice Requires="wps">
          <w:drawing>
            <wp:anchor distT="0" distB="0" distL="114300" distR="114300" simplePos="0" relativeHeight="251658247" behindDoc="0" locked="0" layoutInCell="1" allowOverlap="1" wp14:anchorId="519A6056" wp14:editId="57C41159">
              <wp:simplePos x="0" y="0"/>
              <wp:positionH relativeFrom="column">
                <wp:posOffset>746653</wp:posOffset>
              </wp:positionH>
              <wp:positionV relativeFrom="paragraph">
                <wp:posOffset>1035804</wp:posOffset>
              </wp:positionV>
              <wp:extent cx="316555" cy="774013"/>
              <wp:effectExtent l="0" t="0" r="0" b="0"/>
              <wp:wrapTopAndBottom/>
              <wp:docPr id="44" name="Rectangle 44"/>
              <wp:cNvGraphicFramePr/>
              <a:graphic xmlns:a="http://schemas.openxmlformats.org/drawingml/2006/main">
                <a:graphicData uri="http://schemas.microsoft.com/office/word/2010/wordprocessingShape">
                  <wps:wsp>
                    <wps:cNvSpPr/>
                    <wps:spPr>
                      <a:xfrm rot="4427744">
                        <a:off x="0" y="0"/>
                        <a:ext cx="316555" cy="774013"/>
                      </a:xfrm>
                      <a:prstGeom prst="rect">
                        <a:avLst/>
                      </a:prstGeom>
                      <a:ln>
                        <a:noFill/>
                      </a:ln>
                    </wps:spPr>
                    <wps:txbx>
                      <w:txbxContent>
                        <w:p w14:paraId="76A76E19" w14:textId="77777777" w:rsidR="00525ABA" w:rsidRDefault="00525ABA">
                          <w:pPr>
                            <w:spacing w:after="160" w:line="259" w:lineRule="auto"/>
                          </w:pPr>
                          <w:r>
                            <w:rPr>
                              <w:rFonts w:ascii="Calibri" w:eastAsia="Calibri" w:hAnsi="Calibri" w:cs="Calibri"/>
                              <w:color w:val="D2D6D9"/>
                              <w:sz w:val="76"/>
                            </w:rPr>
                            <w:t>2</w:t>
                          </w:r>
                        </w:p>
                      </w:txbxContent>
                    </wps:txbx>
                    <wps:bodyPr horzOverflow="overflow" vert="horz" lIns="0" tIns="0" rIns="0" bIns="0" rtlCol="0">
                      <a:noAutofit/>
                    </wps:bodyPr>
                  </wps:wsp>
                </a:graphicData>
              </a:graphic>
            </wp:anchor>
          </w:drawing>
        </mc:Choice>
        <mc:Fallback>
          <w:pict>
            <v:rect w14:anchorId="519A6056" id="Rectangle 44" o:spid="_x0000_s1035" style="position:absolute;margin-left:58.8pt;margin-top:81.55pt;width:24.95pt;height:60.95pt;rotation:4836277fd;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" filled="f" stroked="f">
              <v:textbox inset="0,0,0,0">
                <w:txbxContent>
                  <w:p w14:paraId="76A76E19" w14:textId="77777777" w:rsidR="00525ABA" w:rsidRDefault="00525ABA">
                    <w:pPr>
                      <w:spacing w:after="160" w:line="259" w:lineRule="auto"/>
                    </w:pPr>
                    <w:r>
                      <w:rPr>
                        <w:rFonts w:ascii="Calibri" w:eastAsia="Calibri" w:hAnsi="Calibri" w:cs="Calibri"/>
                        <w:color w:val="D2D6D9"/>
                        <w:sz w:val="76"/>
                      </w:rPr>
                      <w:t>2</w:t>
                    </w:r>
                  </w:p>
                </w:txbxContent>
              </v:textbox>
              <w10:wrap type="topAndBottom"/>
            </v:rect>
          </w:pict>
        </mc:Fallback>
      </mc:AlternateContent>
    </w:r>
    <w:r>
      <w:rPr>
        <w:noProof/>
        <w:lang w:eastAsia="en-GB"/>
      </w:rPr>
      <mc:AlternateContent>
        <mc:Choice Requires="wps">
          <w:drawing>
            <wp:anchor distT="0" distB="0" distL="114300" distR="114300" simplePos="0" relativeHeight="251658248" behindDoc="0" locked="0" layoutInCell="1" allowOverlap="1" wp14:anchorId="21A11B42" wp14:editId="2F40B224">
              <wp:simplePos x="0" y="0"/>
              <wp:positionH relativeFrom="column">
                <wp:posOffset>826257</wp:posOffset>
              </wp:positionH>
              <wp:positionV relativeFrom="paragraph">
                <wp:posOffset>1384749</wp:posOffset>
              </wp:positionV>
              <wp:extent cx="403414" cy="774015"/>
              <wp:effectExtent l="0" t="0" r="0" b="0"/>
              <wp:wrapTopAndBottom/>
              <wp:docPr id="45" name="Rectangle 45"/>
              <wp:cNvGraphicFramePr/>
              <a:graphic xmlns:a="http://schemas.openxmlformats.org/drawingml/2006/main">
                <a:graphicData uri="http://schemas.microsoft.com/office/word/2010/wordprocessingShape">
                  <wps:wsp>
                    <wps:cNvSpPr/>
                    <wps:spPr>
                      <a:xfrm rot="4046003">
                        <a:off x="0" y="0"/>
                        <a:ext cx="403414" cy="774015"/>
                      </a:xfrm>
                      <a:prstGeom prst="rect">
                        <a:avLst/>
                      </a:prstGeom>
                      <a:ln>
                        <a:noFill/>
                      </a:ln>
                    </wps:spPr>
                    <wps:txbx>
                      <w:txbxContent>
                        <w:p w14:paraId="418941FE" w14:textId="77777777" w:rsidR="00525ABA" w:rsidRDefault="00525ABA">
                          <w:pPr>
                            <w:spacing w:after="160" w:line="259" w:lineRule="auto"/>
                          </w:pPr>
                          <w:r>
                            <w:rPr>
                              <w:rFonts w:ascii="Calibri" w:eastAsia="Calibri" w:hAnsi="Calibri" w:cs="Calibri"/>
                              <w:color w:val="D2D6D9"/>
                              <w:sz w:val="76"/>
                            </w:rPr>
                            <w:t>0</w:t>
                          </w:r>
                        </w:p>
                      </w:txbxContent>
                    </wps:txbx>
                    <wps:bodyPr horzOverflow="overflow" vert="horz" lIns="0" tIns="0" rIns="0" bIns="0" rtlCol="0">
                      <a:noAutofit/>
                    </wps:bodyPr>
                  </wps:wsp>
                </a:graphicData>
              </a:graphic>
            </wp:anchor>
          </w:drawing>
        </mc:Choice>
        <mc:Fallback>
          <w:pict>
            <v:rect w14:anchorId="21A11B42" id="Rectangle 45" o:spid="_x0000_s1036" style="position:absolute;margin-left:65.05pt;margin-top:109.05pt;width:31.75pt;height:60.95pt;rotation:4419314fd;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" filled="f" stroked="f">
              <v:textbox inset="0,0,0,0">
                <w:txbxContent>
                  <w:p w14:paraId="418941FE" w14:textId="77777777" w:rsidR="00525ABA" w:rsidRDefault="00525ABA">
                    <w:pPr>
                      <w:spacing w:after="160" w:line="259" w:lineRule="auto"/>
                    </w:pPr>
                    <w:r>
                      <w:rPr>
                        <w:rFonts w:ascii="Calibri" w:eastAsia="Calibri" w:hAnsi="Calibri" w:cs="Calibri"/>
                        <w:color w:val="D2D6D9"/>
                        <w:sz w:val="76"/>
                      </w:rPr>
                      <w:t>0</w:t>
                    </w:r>
                  </w:p>
                </w:txbxContent>
              </v:textbox>
              <w10:wrap type="topAndBottom"/>
            </v:rect>
          </w:pict>
        </mc:Fallback>
      </mc:AlternateContent>
    </w:r>
    <w:r>
      <w:rPr>
        <w:noProof/>
        <w:lang w:eastAsia="en-GB"/>
      </w:rPr>
      <mc:AlternateContent>
        <mc:Choice Requires="wps">
          <w:drawing>
            <wp:anchor distT="0" distB="0" distL="114300" distR="114300" simplePos="0" relativeHeight="251658249" behindDoc="0" locked="0" layoutInCell="1" allowOverlap="1" wp14:anchorId="73695421" wp14:editId="4EB0AE45">
              <wp:simplePos x="0" y="0"/>
              <wp:positionH relativeFrom="column">
                <wp:posOffset>1020987</wp:posOffset>
              </wp:positionH>
              <wp:positionV relativeFrom="paragraph">
                <wp:posOffset>1690854</wp:posOffset>
              </wp:positionV>
              <wp:extent cx="316554" cy="774015"/>
              <wp:effectExtent l="0" t="0" r="0" b="0"/>
              <wp:wrapTopAndBottom/>
              <wp:docPr id="46" name="Rectangle 46"/>
              <wp:cNvGraphicFramePr/>
              <a:graphic xmlns:a="http://schemas.openxmlformats.org/drawingml/2006/main">
                <a:graphicData uri="http://schemas.microsoft.com/office/word/2010/wordprocessingShape">
                  <wps:wsp>
                    <wps:cNvSpPr/>
                    <wps:spPr>
                      <a:xfrm rot="3627463">
                        <a:off x="0" y="0"/>
                        <a:ext cx="316554" cy="774015"/>
                      </a:xfrm>
                      <a:prstGeom prst="rect">
                        <a:avLst/>
                      </a:prstGeom>
                      <a:ln>
                        <a:noFill/>
                      </a:ln>
                    </wps:spPr>
                    <wps:txbx>
                      <w:txbxContent>
                        <w:p w14:paraId="52F661C0" w14:textId="77777777" w:rsidR="00525ABA" w:rsidRDefault="00525ABA">
                          <w:pPr>
                            <w:spacing w:after="160" w:line="259" w:lineRule="auto"/>
                          </w:pPr>
                          <w:r>
                            <w:rPr>
                              <w:rFonts w:ascii="Calibri" w:eastAsia="Calibri" w:hAnsi="Calibri" w:cs="Calibri"/>
                              <w:color w:val="D2D6D9"/>
                              <w:sz w:val="76"/>
                            </w:rPr>
                            <w:t>2</w:t>
                          </w:r>
                        </w:p>
                      </w:txbxContent>
                    </wps:txbx>
                    <wps:bodyPr horzOverflow="overflow" vert="horz" lIns="0" tIns="0" rIns="0" bIns="0" rtlCol="0">
                      <a:noAutofit/>
                    </wps:bodyPr>
                  </wps:wsp>
                </a:graphicData>
              </a:graphic>
            </wp:anchor>
          </w:drawing>
        </mc:Choice>
        <mc:Fallback>
          <w:pict>
            <v:rect w14:anchorId="73695421" id="Rectangle 46" o:spid="_x0000_s1037" style="position:absolute;margin-left:80.4pt;margin-top:133.15pt;width:24.95pt;height:60.95pt;rotation:3962157fd;z-index:25165824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" filled="f" stroked="f">
              <v:textbox inset="0,0,0,0">
                <w:txbxContent>
                  <w:p w14:paraId="52F661C0" w14:textId="77777777" w:rsidR="00525ABA" w:rsidRDefault="00525ABA">
                    <w:pPr>
                      <w:spacing w:after="160" w:line="259" w:lineRule="auto"/>
                    </w:pPr>
                    <w:r>
                      <w:rPr>
                        <w:rFonts w:ascii="Calibri" w:eastAsia="Calibri" w:hAnsi="Calibri" w:cs="Calibri"/>
                        <w:color w:val="D2D6D9"/>
                        <w:sz w:val="76"/>
                      </w:rPr>
                      <w:t>2</w:t>
                    </w:r>
                  </w:p>
                </w:txbxContent>
              </v:textbox>
              <w10:wrap type="topAndBottom"/>
            </v:rect>
          </w:pict>
        </mc:Fallback>
      </mc:AlternateContent>
    </w:r>
    <w:r>
      <w:rPr>
        <w:noProof/>
        <w:lang w:eastAsia="en-GB"/>
      </w:rPr>
      <mc:AlternateContent>
        <mc:Choice Requires="wps">
          <w:drawing>
            <wp:anchor distT="0" distB="0" distL="114300" distR="114300" simplePos="0" relativeHeight="251658250" behindDoc="0" locked="0" layoutInCell="1" allowOverlap="1" wp14:anchorId="3A85A07E" wp14:editId="7071925D">
              <wp:simplePos x="0" y="0"/>
              <wp:positionH relativeFrom="column">
                <wp:posOffset>1203249</wp:posOffset>
              </wp:positionH>
              <wp:positionV relativeFrom="paragraph">
                <wp:posOffset>1973843</wp:posOffset>
              </wp:positionV>
              <wp:extent cx="316555" cy="774015"/>
              <wp:effectExtent l="0" t="0" r="0" b="0"/>
              <wp:wrapTopAndBottom/>
              <wp:docPr id="47" name="Rectangle 47"/>
              <wp:cNvGraphicFramePr/>
              <a:graphic xmlns:a="http://schemas.openxmlformats.org/drawingml/2006/main">
                <a:graphicData uri="http://schemas.microsoft.com/office/word/2010/wordprocessingShape">
                  <wps:wsp>
                    <wps:cNvSpPr/>
                    <wps:spPr>
                      <a:xfrm rot="3213825">
                        <a:off x="0" y="0"/>
                        <a:ext cx="316555" cy="774015"/>
                      </a:xfrm>
                      <a:prstGeom prst="rect">
                        <a:avLst/>
                      </a:prstGeom>
                      <a:ln>
                        <a:noFill/>
                      </a:ln>
                    </wps:spPr>
                    <wps:txbx>
                      <w:txbxContent>
                        <w:p w14:paraId="11442380" w14:textId="77777777" w:rsidR="00525ABA" w:rsidRDefault="00525ABA">
                          <w:pPr>
                            <w:spacing w:after="160" w:line="259" w:lineRule="auto"/>
                          </w:pPr>
                          <w:r>
                            <w:rPr>
                              <w:rFonts w:ascii="Calibri" w:eastAsia="Calibri" w:hAnsi="Calibri" w:cs="Calibri"/>
                              <w:color w:val="D2D6D9"/>
                              <w:sz w:val="76"/>
                            </w:rPr>
                            <w:t>2</w:t>
                          </w:r>
                        </w:p>
                      </w:txbxContent>
                    </wps:txbx>
                    <wps:bodyPr horzOverflow="overflow" vert="horz" lIns="0" tIns="0" rIns="0" bIns="0" rtlCol="0">
                      <a:noAutofit/>
                    </wps:bodyPr>
                  </wps:wsp>
                </a:graphicData>
              </a:graphic>
            </wp:anchor>
          </w:drawing>
        </mc:Choice>
        <mc:Fallback>
          <w:pict>
            <v:rect w14:anchorId="3A85A07E" id="Rectangle 47" o:spid="_x0000_s1038" style="position:absolute;margin-left:94.75pt;margin-top:155.4pt;width:24.95pt;height:60.95pt;rotation:3510354fd;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" filled="f" stroked="f">
              <v:textbox inset="0,0,0,0">
                <w:txbxContent>
                  <w:p w14:paraId="11442380" w14:textId="77777777" w:rsidR="00525ABA" w:rsidRDefault="00525ABA">
                    <w:pPr>
                      <w:spacing w:after="160" w:line="259" w:lineRule="auto"/>
                    </w:pPr>
                    <w:r>
                      <w:rPr>
                        <w:rFonts w:ascii="Calibri" w:eastAsia="Calibri" w:hAnsi="Calibri" w:cs="Calibri"/>
                        <w:color w:val="D2D6D9"/>
                        <w:sz w:val="76"/>
                      </w:rPr>
                      <w:t>2</w:t>
                    </w:r>
                  </w:p>
                </w:txbxContent>
              </v:textbox>
              <w10:wrap type="topAndBottom"/>
            </v:rect>
          </w:pict>
        </mc:Fallback>
      </mc:AlternateContent>
    </w:r>
    <w:r>
      <w:rPr>
        <w:noProof/>
        <w:lang w:eastAsia="en-GB"/>
      </w:rPr>
      <mc:AlternateContent>
        <mc:Choice Requires="wps">
          <w:drawing>
            <wp:anchor distT="0" distB="0" distL="114300" distR="114300" simplePos="0" relativeHeight="251658251" behindDoc="0" locked="0" layoutInCell="1" allowOverlap="1" wp14:anchorId="1DC20F61" wp14:editId="7FDED985">
              <wp:simplePos x="0" y="0"/>
              <wp:positionH relativeFrom="column">
                <wp:posOffset>1439146</wp:posOffset>
              </wp:positionH>
              <wp:positionV relativeFrom="paragraph">
                <wp:posOffset>2165558</wp:posOffset>
              </wp:positionV>
              <wp:extent cx="147984" cy="774016"/>
              <wp:effectExtent l="0" t="0" r="0" b="0"/>
              <wp:wrapTopAndBottom/>
              <wp:docPr id="48" name="Rectangle 48"/>
              <wp:cNvGraphicFramePr/>
              <a:graphic xmlns:a="http://schemas.openxmlformats.org/drawingml/2006/main">
                <a:graphicData uri="http://schemas.microsoft.com/office/word/2010/wordprocessingShape">
                  <wps:wsp>
                    <wps:cNvSpPr/>
                    <wps:spPr>
                      <a:xfrm rot="2926212">
                        <a:off x="0" y="0"/>
                        <a:ext cx="147984" cy="774016"/>
                      </a:xfrm>
                      <a:prstGeom prst="rect">
                        <a:avLst/>
                      </a:prstGeom>
                      <a:ln>
                        <a:noFill/>
                      </a:ln>
                    </wps:spPr>
                    <wps:txbx>
                      <w:txbxContent>
                        <w:p w14:paraId="2D99FCEE" w14:textId="77777777" w:rsidR="00525ABA" w:rsidRDefault="00525ABA">
                          <w:pPr>
                            <w:spacing w:after="160" w:line="259" w:lineRule="auto"/>
                          </w:pPr>
                          <w:r>
                            <w:rPr>
                              <w:rFonts w:ascii="Calibri" w:eastAsia="Calibri" w:hAnsi="Calibri" w:cs="Calibri"/>
                              <w:color w:val="D2D6D9"/>
                              <w:sz w:val="76"/>
                            </w:rPr>
                            <w:t xml:space="preserve"> </w:t>
                          </w:r>
                        </w:p>
                      </w:txbxContent>
                    </wps:txbx>
                    <wps:bodyPr horzOverflow="overflow" vert="horz" lIns="0" tIns="0" rIns="0" bIns="0" rtlCol="0">
                      <a:noAutofit/>
                    </wps:bodyPr>
                  </wps:wsp>
                </a:graphicData>
              </a:graphic>
            </wp:anchor>
          </w:drawing>
        </mc:Choice>
        <mc:Fallback>
          <w:pict>
            <v:rect w14:anchorId="1DC20F61" id="Rectangle 48" o:spid="_x0000_s1039" style="position:absolute;margin-left:113.3pt;margin-top:170.5pt;width:11.65pt;height:60.95pt;rotation:3196204fd;z-index:25165825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" filled="f" stroked="f">
              <v:textbox inset="0,0,0,0">
                <w:txbxContent>
                  <w:p w14:paraId="2D99FCEE" w14:textId="77777777" w:rsidR="00525ABA" w:rsidRDefault="00525ABA">
                    <w:pPr>
                      <w:spacing w:after="160" w:line="259" w:lineRule="auto"/>
                    </w:pPr>
                    <w:r>
                      <w:rPr>
                        <w:rFonts w:ascii="Calibri" w:eastAsia="Calibri" w:hAnsi="Calibri" w:cs="Calibri"/>
                        <w:color w:val="D2D6D9"/>
                        <w:sz w:val="76"/>
                      </w:rPr>
                      <w:t xml:space="preserve"> </w:t>
                    </w:r>
                  </w:p>
                </w:txbxContent>
              </v:textbox>
              <w10:wrap type="topAndBottom"/>
            </v:rect>
          </w:pict>
        </mc:Fallback>
      </mc:AlternateContent>
    </w:r>
    <w:r>
      <w:rPr>
        <w:noProof/>
        <w:lang w:eastAsia="en-GB"/>
      </w:rPr>
      <mc:AlternateContent>
        <mc:Choice Requires="wps">
          <w:drawing>
            <wp:anchor distT="0" distB="0" distL="114300" distR="114300" simplePos="0" relativeHeight="251658252" behindDoc="0" locked="0" layoutInCell="1" allowOverlap="1" wp14:anchorId="659F44C8" wp14:editId="2D422F82">
              <wp:simplePos x="0" y="0"/>
              <wp:positionH relativeFrom="column">
                <wp:posOffset>1545065</wp:posOffset>
              </wp:positionH>
              <wp:positionV relativeFrom="paragraph">
                <wp:posOffset>2387693</wp:posOffset>
              </wp:positionV>
              <wp:extent cx="359663" cy="774015"/>
              <wp:effectExtent l="0" t="0" r="0" b="0"/>
              <wp:wrapTopAndBottom/>
              <wp:docPr id="49" name="Rectangle 49"/>
              <wp:cNvGraphicFramePr/>
              <a:graphic xmlns:a="http://schemas.openxmlformats.org/drawingml/2006/main">
                <a:graphicData uri="http://schemas.microsoft.com/office/word/2010/wordprocessingShape">
                  <wps:wsp>
                    <wps:cNvSpPr/>
                    <wps:spPr>
                      <a:xfrm rot="2598275">
                        <a:off x="0" y="0"/>
                        <a:ext cx="359663" cy="774015"/>
                      </a:xfrm>
                      <a:prstGeom prst="rect">
                        <a:avLst/>
                      </a:prstGeom>
                      <a:ln>
                        <a:noFill/>
                      </a:ln>
                    </wps:spPr>
                    <wps:txbx>
                      <w:txbxContent>
                        <w:p w14:paraId="2D18901E" w14:textId="77777777" w:rsidR="00525ABA" w:rsidRDefault="00525ABA">
                          <w:pPr>
                            <w:spacing w:after="160" w:line="259" w:lineRule="auto"/>
                          </w:pPr>
                          <w:r>
                            <w:rPr>
                              <w:rFonts w:ascii="Calibri" w:eastAsia="Calibri" w:hAnsi="Calibri" w:cs="Calibri"/>
                              <w:color w:val="D2D6D9"/>
                              <w:sz w:val="76"/>
                            </w:rPr>
                            <w:t>|</w:t>
                          </w:r>
                        </w:p>
                      </w:txbxContent>
                    </wps:txbx>
                    <wps:bodyPr horzOverflow="overflow" vert="horz" lIns="0" tIns="0" rIns="0" bIns="0" rtlCol="0">
                      <a:noAutofit/>
                    </wps:bodyPr>
                  </wps:wsp>
                </a:graphicData>
              </a:graphic>
            </wp:anchor>
          </w:drawing>
        </mc:Choice>
        <mc:Fallback>
          <w:pict>
            <v:rect w14:anchorId="659F44C8" id="Rectangle 49" o:spid="_x0000_s1040" style="position:absolute;margin-left:121.65pt;margin-top:188pt;width:28.3pt;height:60.95pt;rotation:2838009fd;z-index:2516582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" filled="f" stroked="f">
              <v:textbox inset="0,0,0,0">
                <w:txbxContent>
                  <w:p w14:paraId="2D18901E" w14:textId="77777777" w:rsidR="00525ABA" w:rsidRDefault="00525ABA">
                    <w:pPr>
                      <w:spacing w:after="160" w:line="259" w:lineRule="auto"/>
                    </w:pPr>
                    <w:r>
                      <w:rPr>
                        <w:rFonts w:ascii="Calibri" w:eastAsia="Calibri" w:hAnsi="Calibri" w:cs="Calibri"/>
                        <w:color w:val="D2D6D9"/>
                        <w:sz w:val="76"/>
                      </w:rPr>
                      <w:t>|</w:t>
                    </w:r>
                  </w:p>
                </w:txbxContent>
              </v:textbox>
              <w10:wrap type="topAndBottom"/>
            </v:rect>
          </w:pict>
        </mc:Fallback>
      </mc:AlternateContent>
    </w:r>
    <w:r>
      <w:rPr>
        <w:noProof/>
        <w:lang w:eastAsia="en-GB"/>
      </w:rPr>
      <mc:AlternateContent>
        <mc:Choice Requires="wps">
          <w:drawing>
            <wp:anchor distT="0" distB="0" distL="114300" distR="114300" simplePos="0" relativeHeight="251658253" behindDoc="0" locked="0" layoutInCell="1" allowOverlap="1" wp14:anchorId="1CE740FE" wp14:editId="392A44F1">
              <wp:simplePos x="0" y="0"/>
              <wp:positionH relativeFrom="column">
                <wp:posOffset>1842617</wp:posOffset>
              </wp:positionH>
              <wp:positionV relativeFrom="paragraph">
                <wp:posOffset>2554964</wp:posOffset>
              </wp:positionV>
              <wp:extent cx="147983" cy="774016"/>
              <wp:effectExtent l="0" t="0" r="0" b="0"/>
              <wp:wrapTopAndBottom/>
              <wp:docPr id="50" name="Rectangle 50"/>
              <wp:cNvGraphicFramePr/>
              <a:graphic xmlns:a="http://schemas.openxmlformats.org/drawingml/2006/main">
                <a:graphicData uri="http://schemas.microsoft.com/office/word/2010/wordprocessingShape">
                  <wps:wsp>
                    <wps:cNvSpPr/>
                    <wps:spPr>
                      <a:xfrm rot="2269900">
                        <a:off x="0" y="0"/>
                        <a:ext cx="147983" cy="774016"/>
                      </a:xfrm>
                      <a:prstGeom prst="rect">
                        <a:avLst/>
                      </a:prstGeom>
                      <a:ln>
                        <a:noFill/>
                      </a:ln>
                    </wps:spPr>
                    <wps:txbx>
                      <w:txbxContent>
                        <w:p w14:paraId="79FD5BEC" w14:textId="77777777" w:rsidR="00525ABA" w:rsidRDefault="00525ABA">
                          <w:pPr>
                            <w:spacing w:after="160" w:line="259" w:lineRule="auto"/>
                          </w:pPr>
                          <w:r>
                            <w:rPr>
                              <w:rFonts w:ascii="Calibri" w:eastAsia="Calibri" w:hAnsi="Calibri" w:cs="Calibri"/>
                              <w:color w:val="D2D6D9"/>
                              <w:sz w:val="76"/>
                            </w:rPr>
                            <w:t xml:space="preserve"> </w:t>
                          </w:r>
                        </w:p>
                      </w:txbxContent>
                    </wps:txbx>
                    <wps:bodyPr horzOverflow="overflow" vert="horz" lIns="0" tIns="0" rIns="0" bIns="0" rtlCol="0">
                      <a:noAutofit/>
                    </wps:bodyPr>
                  </wps:wsp>
                </a:graphicData>
              </a:graphic>
            </wp:anchor>
          </w:drawing>
        </mc:Choice>
        <mc:Fallback>
          <w:pict>
            <v:rect w14:anchorId="1CE740FE" id="Rectangle 50" o:spid="_x0000_s1041" style="position:absolute;margin-left:145.1pt;margin-top:201.2pt;width:11.65pt;height:60.95pt;rotation:2479336fd;z-index:25165825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" filled="f" stroked="f">
              <v:textbox inset="0,0,0,0">
                <w:txbxContent>
                  <w:p w14:paraId="79FD5BEC" w14:textId="77777777" w:rsidR="00525ABA" w:rsidRDefault="00525ABA">
                    <w:pPr>
                      <w:spacing w:after="160" w:line="259" w:lineRule="auto"/>
                    </w:pPr>
                    <w:r>
                      <w:rPr>
                        <w:rFonts w:ascii="Calibri" w:eastAsia="Calibri" w:hAnsi="Calibri" w:cs="Calibri"/>
                        <w:color w:val="D2D6D9"/>
                        <w:sz w:val="76"/>
                      </w:rPr>
                      <w:t xml:space="preserve"> </w:t>
                    </w:r>
                  </w:p>
                </w:txbxContent>
              </v:textbox>
              <w10:wrap type="topAndBottom"/>
            </v:rect>
          </w:pict>
        </mc:Fallback>
      </mc:AlternateContent>
    </w:r>
    <w:r>
      <w:rPr>
        <w:noProof/>
        <w:lang w:eastAsia="en-GB"/>
      </w:rPr>
      <mc:AlternateContent>
        <mc:Choice Requires="wps">
          <w:drawing>
            <wp:anchor distT="0" distB="0" distL="114300" distR="114300" simplePos="0" relativeHeight="251658254" behindDoc="0" locked="0" layoutInCell="1" allowOverlap="1" wp14:anchorId="6E90D844" wp14:editId="144EBD5B">
              <wp:simplePos x="0" y="0"/>
              <wp:positionH relativeFrom="column">
                <wp:posOffset>1990361</wp:posOffset>
              </wp:positionH>
              <wp:positionV relativeFrom="paragraph">
                <wp:posOffset>2722493</wp:posOffset>
              </wp:positionV>
              <wp:extent cx="316555" cy="774014"/>
              <wp:effectExtent l="0" t="0" r="0" b="0"/>
              <wp:wrapTopAndBottom/>
              <wp:docPr id="51" name="Rectangle 51"/>
              <wp:cNvGraphicFramePr/>
              <a:graphic xmlns:a="http://schemas.openxmlformats.org/drawingml/2006/main">
                <a:graphicData uri="http://schemas.microsoft.com/office/word/2010/wordprocessingShape">
                  <wps:wsp>
                    <wps:cNvSpPr/>
                    <wps:spPr>
                      <a:xfrm rot="1981226">
                        <a:off x="0" y="0"/>
                        <a:ext cx="316555" cy="774014"/>
                      </a:xfrm>
                      <a:prstGeom prst="rect">
                        <a:avLst/>
                      </a:prstGeom>
                      <a:ln>
                        <a:noFill/>
                      </a:ln>
                    </wps:spPr>
                    <wps:txbx>
                      <w:txbxContent>
                        <w:p w14:paraId="5FE8E4BF" w14:textId="77777777" w:rsidR="00525ABA" w:rsidRDefault="00525ABA">
                          <w:pPr>
                            <w:spacing w:after="160" w:line="259" w:lineRule="auto"/>
                          </w:pPr>
                          <w:r>
                            <w:rPr>
                              <w:rFonts w:ascii="Calibri" w:eastAsia="Calibri" w:hAnsi="Calibri" w:cs="Calibri"/>
                              <w:color w:val="D2D6D9"/>
                              <w:sz w:val="76"/>
                            </w:rPr>
                            <w:t>2</w:t>
                          </w:r>
                        </w:p>
                      </w:txbxContent>
                    </wps:txbx>
                    <wps:bodyPr horzOverflow="overflow" vert="horz" lIns="0" tIns="0" rIns="0" bIns="0" rtlCol="0">
                      <a:noAutofit/>
                    </wps:bodyPr>
                  </wps:wsp>
                </a:graphicData>
              </a:graphic>
            </wp:anchor>
          </w:drawing>
        </mc:Choice>
        <mc:Fallback>
          <w:pict>
            <v:rect w14:anchorId="6E90D844" id="Rectangle 51" o:spid="_x0000_s1042" style="position:absolute;margin-left:156.7pt;margin-top:214.35pt;width:24.95pt;height:60.95pt;rotation:2164027fd;z-index:25165825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" filled="f" stroked="f">
              <v:textbox inset="0,0,0,0">
                <w:txbxContent>
                  <w:p w14:paraId="5FE8E4BF" w14:textId="77777777" w:rsidR="00525ABA" w:rsidRDefault="00525ABA">
                    <w:pPr>
                      <w:spacing w:after="160" w:line="259" w:lineRule="auto"/>
                    </w:pPr>
                    <w:r>
                      <w:rPr>
                        <w:rFonts w:ascii="Calibri" w:eastAsia="Calibri" w:hAnsi="Calibri" w:cs="Calibri"/>
                        <w:color w:val="D2D6D9"/>
                        <w:sz w:val="76"/>
                      </w:rPr>
                      <w:t>2</w:t>
                    </w:r>
                  </w:p>
                </w:txbxContent>
              </v:textbox>
              <w10:wrap type="topAndBottom"/>
            </v:rect>
          </w:pict>
        </mc:Fallback>
      </mc:AlternateContent>
    </w:r>
    <w:r>
      <w:rPr>
        <w:noProof/>
        <w:lang w:eastAsia="en-GB"/>
      </w:rPr>
      <mc:AlternateContent>
        <mc:Choice Requires="wps">
          <w:drawing>
            <wp:anchor distT="0" distB="0" distL="114300" distR="114300" simplePos="0" relativeHeight="251658255" behindDoc="0" locked="0" layoutInCell="1" allowOverlap="1" wp14:anchorId="08690427" wp14:editId="72C39D16">
              <wp:simplePos x="0" y="0"/>
              <wp:positionH relativeFrom="column">
                <wp:posOffset>2268014</wp:posOffset>
              </wp:positionH>
              <wp:positionV relativeFrom="paragraph">
                <wp:posOffset>2904907</wp:posOffset>
              </wp:positionV>
              <wp:extent cx="403414" cy="774014"/>
              <wp:effectExtent l="0" t="0" r="0" b="0"/>
              <wp:wrapTopAndBottom/>
              <wp:docPr id="52" name="Rectangle 52"/>
              <wp:cNvGraphicFramePr/>
              <a:graphic xmlns:a="http://schemas.openxmlformats.org/drawingml/2006/main">
                <a:graphicData uri="http://schemas.microsoft.com/office/word/2010/wordprocessingShape">
                  <wps:wsp>
                    <wps:cNvSpPr/>
                    <wps:spPr>
                      <a:xfrm rot="1565141">
                        <a:off x="0" y="0"/>
                        <a:ext cx="403414" cy="774014"/>
                      </a:xfrm>
                      <a:prstGeom prst="rect">
                        <a:avLst/>
                      </a:prstGeom>
                      <a:ln>
                        <a:noFill/>
                      </a:ln>
                    </wps:spPr>
                    <wps:txbx>
                      <w:txbxContent>
                        <w:p w14:paraId="7EB8344B" w14:textId="77777777" w:rsidR="00525ABA" w:rsidRDefault="00525ABA">
                          <w:pPr>
                            <w:spacing w:after="160" w:line="259" w:lineRule="auto"/>
                          </w:pPr>
                          <w:r>
                            <w:rPr>
                              <w:rFonts w:ascii="Calibri" w:eastAsia="Calibri" w:hAnsi="Calibri" w:cs="Calibri"/>
                              <w:color w:val="D2D6D9"/>
                              <w:sz w:val="76"/>
                            </w:rPr>
                            <w:t>0</w:t>
                          </w:r>
                        </w:p>
                      </w:txbxContent>
                    </wps:txbx>
                    <wps:bodyPr horzOverflow="overflow" vert="horz" lIns="0" tIns="0" rIns="0" bIns="0" rtlCol="0">
                      <a:noAutofit/>
                    </wps:bodyPr>
                  </wps:wsp>
                </a:graphicData>
              </a:graphic>
            </wp:anchor>
          </w:drawing>
        </mc:Choice>
        <mc:Fallback>
          <w:pict>
            <v:rect w14:anchorId="08690427" id="Rectangle 52" o:spid="_x0000_s1043" style="position:absolute;margin-left:178.6pt;margin-top:228.75pt;width:31.75pt;height:60.95pt;rotation:1709551fd;z-index:251658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" filled="f" stroked="f">
              <v:textbox inset="0,0,0,0">
                <w:txbxContent>
                  <w:p w14:paraId="7EB8344B" w14:textId="77777777" w:rsidR="00525ABA" w:rsidRDefault="00525ABA">
                    <w:pPr>
                      <w:spacing w:after="160" w:line="259" w:lineRule="auto"/>
                    </w:pPr>
                    <w:r>
                      <w:rPr>
                        <w:rFonts w:ascii="Calibri" w:eastAsia="Calibri" w:hAnsi="Calibri" w:cs="Calibri"/>
                        <w:color w:val="D2D6D9"/>
                        <w:sz w:val="76"/>
                      </w:rPr>
                      <w:t>0</w:t>
                    </w:r>
                  </w:p>
                </w:txbxContent>
              </v:textbox>
              <w10:wrap type="topAndBottom"/>
            </v:rect>
          </w:pict>
        </mc:Fallback>
      </mc:AlternateContent>
    </w:r>
    <w:r>
      <w:rPr>
        <w:noProof/>
        <w:lang w:eastAsia="en-GB"/>
      </w:rPr>
      <mc:AlternateContent>
        <mc:Choice Requires="wps">
          <w:drawing>
            <wp:anchor distT="0" distB="0" distL="114300" distR="114300" simplePos="0" relativeHeight="251658256" behindDoc="0" locked="0" layoutInCell="1" allowOverlap="1" wp14:anchorId="377CC423" wp14:editId="020CB044">
              <wp:simplePos x="0" y="0"/>
              <wp:positionH relativeFrom="column">
                <wp:posOffset>2626226</wp:posOffset>
              </wp:positionH>
              <wp:positionV relativeFrom="paragraph">
                <wp:posOffset>3037035</wp:posOffset>
              </wp:positionV>
              <wp:extent cx="316554" cy="774015"/>
              <wp:effectExtent l="0" t="0" r="0" b="0"/>
              <wp:wrapTopAndBottom/>
              <wp:docPr id="53" name="Rectangle 53"/>
              <wp:cNvGraphicFramePr/>
              <a:graphic xmlns:a="http://schemas.openxmlformats.org/drawingml/2006/main">
                <a:graphicData uri="http://schemas.microsoft.com/office/word/2010/wordprocessingShape">
                  <wps:wsp>
                    <wps:cNvSpPr/>
                    <wps:spPr>
                      <a:xfrm rot="1143438">
                        <a:off x="0" y="0"/>
                        <a:ext cx="316554" cy="774015"/>
                      </a:xfrm>
                      <a:prstGeom prst="rect">
                        <a:avLst/>
                      </a:prstGeom>
                      <a:ln>
                        <a:noFill/>
                      </a:ln>
                    </wps:spPr>
                    <wps:txbx>
                      <w:txbxContent>
                        <w:p w14:paraId="56499BBA" w14:textId="77777777" w:rsidR="00525ABA" w:rsidRDefault="00525ABA">
                          <w:pPr>
                            <w:spacing w:after="160" w:line="259" w:lineRule="auto"/>
                          </w:pPr>
                          <w:r>
                            <w:rPr>
                              <w:rFonts w:ascii="Calibri" w:eastAsia="Calibri" w:hAnsi="Calibri" w:cs="Calibri"/>
                              <w:color w:val="D2D6D9"/>
                              <w:sz w:val="76"/>
                            </w:rPr>
                            <w:t>2</w:t>
                          </w:r>
                        </w:p>
                      </w:txbxContent>
                    </wps:txbx>
                    <wps:bodyPr horzOverflow="overflow" vert="horz" lIns="0" tIns="0" rIns="0" bIns="0" rtlCol="0">
                      <a:noAutofit/>
                    </wps:bodyPr>
                  </wps:wsp>
                </a:graphicData>
              </a:graphic>
            </wp:anchor>
          </w:drawing>
        </mc:Choice>
        <mc:Fallback>
          <w:pict>
            <v:rect w14:anchorId="377CC423" id="Rectangle 53" o:spid="_x0000_s1044" style="position:absolute;margin-left:206.8pt;margin-top:239.15pt;width:24.95pt;height:60.95pt;rotation:1248939fd;z-index:251658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" filled="f" stroked="f">
              <v:textbox inset="0,0,0,0">
                <w:txbxContent>
                  <w:p w14:paraId="56499BBA" w14:textId="77777777" w:rsidR="00525ABA" w:rsidRDefault="00525ABA">
                    <w:pPr>
                      <w:spacing w:after="160" w:line="259" w:lineRule="auto"/>
                    </w:pPr>
                    <w:r>
                      <w:rPr>
                        <w:rFonts w:ascii="Calibri" w:eastAsia="Calibri" w:hAnsi="Calibri" w:cs="Calibri"/>
                        <w:color w:val="D2D6D9"/>
                        <w:sz w:val="76"/>
                      </w:rPr>
                      <w:t>2</w:t>
                    </w:r>
                  </w:p>
                </w:txbxContent>
              </v:textbox>
              <w10:wrap type="topAndBottom"/>
            </v:rect>
          </w:pict>
        </mc:Fallback>
      </mc:AlternateContent>
    </w:r>
    <w:r>
      <w:rPr>
        <w:noProof/>
        <w:lang w:eastAsia="en-GB"/>
      </w:rPr>
      <mc:AlternateContent>
        <mc:Choice Requires="wps">
          <w:drawing>
            <wp:anchor distT="0" distB="0" distL="114300" distR="114300" simplePos="0" relativeHeight="251658257" behindDoc="0" locked="0" layoutInCell="1" allowOverlap="1" wp14:anchorId="2562164E" wp14:editId="22A9D44F">
              <wp:simplePos x="0" y="0"/>
              <wp:positionH relativeFrom="column">
                <wp:posOffset>2949833</wp:posOffset>
              </wp:positionH>
              <wp:positionV relativeFrom="paragraph">
                <wp:posOffset>3132283</wp:posOffset>
              </wp:positionV>
              <wp:extent cx="326849" cy="774015"/>
              <wp:effectExtent l="0" t="0" r="0" b="0"/>
              <wp:wrapTopAndBottom/>
              <wp:docPr id="54" name="Rectangle 54"/>
              <wp:cNvGraphicFramePr/>
              <a:graphic xmlns:a="http://schemas.openxmlformats.org/drawingml/2006/main">
                <a:graphicData uri="http://schemas.microsoft.com/office/word/2010/wordprocessingShape">
                  <wps:wsp>
                    <wps:cNvSpPr/>
                    <wps:spPr>
                      <a:xfrm rot="801705">
                        <a:off x="0" y="0"/>
                        <a:ext cx="326849" cy="774015"/>
                      </a:xfrm>
                      <a:prstGeom prst="rect">
                        <a:avLst/>
                      </a:prstGeom>
                      <a:ln>
                        <a:noFill/>
                      </a:ln>
                    </wps:spPr>
                    <wps:txbx>
                      <w:txbxContent>
                        <w:p w14:paraId="409775D1" w14:textId="77777777" w:rsidR="00525ABA" w:rsidRDefault="00525ABA">
                          <w:pPr>
                            <w:spacing w:after="160" w:line="259" w:lineRule="auto"/>
                          </w:pPr>
                          <w:r>
                            <w:rPr>
                              <w:rFonts w:ascii="Calibri" w:eastAsia="Calibri" w:hAnsi="Calibri" w:cs="Calibri"/>
                              <w:color w:val="D2D6D9"/>
                              <w:sz w:val="76"/>
                            </w:rPr>
                            <w:t>3</w:t>
                          </w:r>
                        </w:p>
                      </w:txbxContent>
                    </wps:txbx>
                    <wps:bodyPr horzOverflow="overflow" vert="horz" lIns="0" tIns="0" rIns="0" bIns="0" rtlCol="0">
                      <a:noAutofit/>
                    </wps:bodyPr>
                  </wps:wsp>
                </a:graphicData>
              </a:graphic>
            </wp:anchor>
          </w:drawing>
        </mc:Choice>
        <mc:Fallback>
          <w:pict>
            <v:rect w14:anchorId="2562164E" id="Rectangle 54" o:spid="_x0000_s1045" style="position:absolute;margin-left:232.25pt;margin-top:246.65pt;width:25.75pt;height:60.95pt;rotation:875676fd;z-index:25165825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" filled="f" stroked="f">
              <v:textbox inset="0,0,0,0">
                <w:txbxContent>
                  <w:p w14:paraId="409775D1" w14:textId="77777777" w:rsidR="00525ABA" w:rsidRDefault="00525ABA">
                    <w:pPr>
                      <w:spacing w:after="160" w:line="259" w:lineRule="auto"/>
                    </w:pPr>
                    <w:r>
                      <w:rPr>
                        <w:rFonts w:ascii="Calibri" w:eastAsia="Calibri" w:hAnsi="Calibri" w:cs="Calibri"/>
                        <w:color w:val="D2D6D9"/>
                        <w:sz w:val="76"/>
                      </w:rPr>
                      <w:t>3</w:t>
                    </w:r>
                  </w:p>
                </w:txbxContent>
              </v:textbox>
              <w10:wrap type="topAndBottom"/>
            </v:rect>
          </w:pict>
        </mc:Fallback>
      </mc:AlternateContent>
    </w:r>
    <w:r>
      <w:rPr>
        <w:noProof/>
        <w:lang w:eastAsia="en-GB"/>
      </w:rPr>
      <mc:AlternateContent>
        <mc:Choice Requires="wps">
          <w:drawing>
            <wp:anchor distT="0" distB="0" distL="114300" distR="114300" simplePos="0" relativeHeight="251658258" behindDoc="0" locked="0" layoutInCell="1" allowOverlap="1" wp14:anchorId="2A4AE988" wp14:editId="5F6E8253">
              <wp:simplePos x="0" y="0"/>
              <wp:positionH relativeFrom="column">
                <wp:posOffset>1176361</wp:posOffset>
              </wp:positionH>
              <wp:positionV relativeFrom="paragraph">
                <wp:posOffset>-1165255</wp:posOffset>
              </wp:positionV>
              <wp:extent cx="409286" cy="862201"/>
              <wp:effectExtent l="0" t="0" r="0" b="0"/>
              <wp:wrapTopAndBottom/>
              <wp:docPr id="55" name="Rectangle 55"/>
              <wp:cNvGraphicFramePr/>
              <a:graphic xmlns:a="http://schemas.openxmlformats.org/drawingml/2006/main">
                <a:graphicData uri="http://schemas.microsoft.com/office/word/2010/wordprocessingShape">
                  <wps:wsp>
                    <wps:cNvSpPr/>
                    <wps:spPr>
                      <a:xfrm rot="17889273">
                        <a:off x="0" y="0"/>
                        <a:ext cx="409286" cy="862201"/>
                      </a:xfrm>
                      <a:prstGeom prst="rect">
                        <a:avLst/>
                      </a:prstGeom>
                      <a:ln>
                        <a:noFill/>
                      </a:ln>
                    </wps:spPr>
                    <wps:txbx>
                      <w:txbxContent>
                        <w:p w14:paraId="5BD26DA6" w14:textId="77777777" w:rsidR="00525ABA" w:rsidRDefault="00525ABA">
                          <w:pPr>
                            <w:spacing w:after="160" w:line="259" w:lineRule="auto"/>
                          </w:pPr>
                          <w:r>
                            <w:rPr>
                              <w:rFonts w:ascii="Calibri" w:eastAsia="Calibri" w:hAnsi="Calibri" w:cs="Calibri"/>
                              <w:b/>
                              <w:color w:val="FEFEFE"/>
                              <w:sz w:val="82"/>
                            </w:rPr>
                            <w:t>S</w:t>
                          </w:r>
                        </w:p>
                      </w:txbxContent>
                    </wps:txbx>
                    <wps:bodyPr horzOverflow="overflow" vert="horz" lIns="0" tIns="0" rIns="0" bIns="0" rtlCol="0">
                      <a:noAutofit/>
                    </wps:bodyPr>
                  </wps:wsp>
                </a:graphicData>
              </a:graphic>
            </wp:anchor>
          </w:drawing>
        </mc:Choice>
        <mc:Fallback>
          <w:pict>
            <v:rect w14:anchorId="2A4AE988" id="Rectangle 55" o:spid="_x0000_s1046" style="position:absolute;margin-left:92.65pt;margin-top:-91.75pt;width:32.25pt;height:67.9pt;rotation:-4053103fd;z-index:25165825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" filled="f" stroked="f">
              <v:textbox inset="0,0,0,0">
                <w:txbxContent>
                  <w:p w14:paraId="5BD26DA6" w14:textId="77777777" w:rsidR="00525ABA" w:rsidRDefault="00525ABA">
                    <w:pPr>
                      <w:spacing w:after="160" w:line="259" w:lineRule="auto"/>
                    </w:pPr>
                    <w:r>
                      <w:rPr>
                        <w:rFonts w:ascii="Calibri" w:eastAsia="Calibri" w:hAnsi="Calibri" w:cs="Calibri"/>
                        <w:b/>
                        <w:color w:val="FEFEFE"/>
                        <w:sz w:val="82"/>
                      </w:rPr>
                      <w:t>S</w:t>
                    </w:r>
                  </w:p>
                </w:txbxContent>
              </v:textbox>
              <w10:wrap type="topAndBottom"/>
            </v:rect>
          </w:pict>
        </mc:Fallback>
      </mc:AlternateContent>
    </w:r>
    <w:r>
      <w:rPr>
        <w:noProof/>
        <w:lang w:eastAsia="en-GB"/>
      </w:rPr>
      <mc:AlternateContent>
        <mc:Choice Requires="wps">
          <w:drawing>
            <wp:anchor distT="0" distB="0" distL="114300" distR="114300" simplePos="0" relativeHeight="251658259" behindDoc="0" locked="0" layoutInCell="1" allowOverlap="1" wp14:anchorId="7015A244" wp14:editId="161C1604">
              <wp:simplePos x="0" y="0"/>
              <wp:positionH relativeFrom="column">
                <wp:posOffset>3109155</wp:posOffset>
              </wp:positionH>
              <wp:positionV relativeFrom="paragraph">
                <wp:posOffset>-2510158</wp:posOffset>
              </wp:positionV>
              <wp:extent cx="159283" cy="862202"/>
              <wp:effectExtent l="0" t="0" r="0" b="0"/>
              <wp:wrapTopAndBottom/>
              <wp:docPr id="64" name="Rectangle 64"/>
              <wp:cNvGraphicFramePr/>
              <a:graphic xmlns:a="http://schemas.openxmlformats.org/drawingml/2006/main">
                <a:graphicData uri="http://schemas.microsoft.com/office/word/2010/wordprocessingShape">
                  <wps:wsp>
                    <wps:cNvSpPr/>
                    <wps:spPr>
                      <a:xfrm rot="20841266">
                        <a:off x="0" y="0"/>
                        <a:ext cx="159283" cy="862202"/>
                      </a:xfrm>
                      <a:prstGeom prst="rect">
                        <a:avLst/>
                      </a:prstGeom>
                      <a:ln>
                        <a:noFill/>
                      </a:ln>
                    </wps:spPr>
                    <wps:txbx>
                      <w:txbxContent>
                        <w:p w14:paraId="2EAB35C6" w14:textId="77777777" w:rsidR="00525ABA" w:rsidRDefault="00525ABA">
                          <w:pPr>
                            <w:spacing w:after="160" w:line="259" w:lineRule="auto"/>
                          </w:pPr>
                          <w:r>
                            <w:rPr>
                              <w:rFonts w:ascii="Calibri" w:eastAsia="Calibri" w:hAnsi="Calibri" w:cs="Calibri"/>
                              <w:b/>
                              <w:color w:val="FEFEFE"/>
                              <w:sz w:val="82"/>
                            </w:rPr>
                            <w:t xml:space="preserve"> </w:t>
                          </w:r>
                        </w:p>
                      </w:txbxContent>
                    </wps:txbx>
                    <wps:bodyPr horzOverflow="overflow" vert="horz" lIns="0" tIns="0" rIns="0" bIns="0" rtlCol="0">
                      <a:noAutofit/>
                    </wps:bodyPr>
                  </wps:wsp>
                </a:graphicData>
              </a:graphic>
            </wp:anchor>
          </w:drawing>
        </mc:Choice>
        <mc:Fallback>
          <w:pict>
            <v:rect w14:anchorId="7015A244" id="Rectangle 64" o:spid="_x0000_s1047" style="position:absolute;margin-left:244.8pt;margin-top:-197.65pt;width:12.55pt;height:67.9pt;rotation:-828740fd;z-index:25165825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" filled="f" stroked="f">
              <v:textbox inset="0,0,0,0">
                <w:txbxContent>
                  <w:p w14:paraId="2EAB35C6" w14:textId="77777777" w:rsidR="00525ABA" w:rsidRDefault="00525ABA">
                    <w:pPr>
                      <w:spacing w:after="160" w:line="259" w:lineRule="auto"/>
                    </w:pPr>
                    <w:r>
                      <w:rPr>
                        <w:rFonts w:ascii="Calibri" w:eastAsia="Calibri" w:hAnsi="Calibri" w:cs="Calibri"/>
                        <w:b/>
                        <w:color w:val="FEFEFE"/>
                        <w:sz w:val="82"/>
                      </w:rPr>
                      <w:t xml:space="preserve"> </w:t>
                    </w:r>
                  </w:p>
                </w:txbxContent>
              </v:textbox>
              <w10:wrap type="topAndBottom"/>
            </v:rect>
          </w:pict>
        </mc:Fallback>
      </mc:AlternateContent>
    </w:r>
    <w:r>
      <w:rPr>
        <w:noProof/>
        <w:lang w:eastAsia="en-GB"/>
      </w:rPr>
      <mc:AlternateContent>
        <mc:Choice Requires="wps">
          <w:drawing>
            <wp:anchor distT="0" distB="0" distL="114300" distR="114300" simplePos="0" relativeHeight="251658260" behindDoc="0" locked="0" layoutInCell="1" allowOverlap="1" wp14:anchorId="7FE670FF" wp14:editId="1459E0E8">
              <wp:simplePos x="0" y="0"/>
              <wp:positionH relativeFrom="column">
                <wp:posOffset>4093343</wp:posOffset>
              </wp:positionH>
              <wp:positionV relativeFrom="paragraph">
                <wp:posOffset>-2546172</wp:posOffset>
              </wp:positionV>
              <wp:extent cx="159282" cy="862200"/>
              <wp:effectExtent l="0" t="0" r="0" b="0"/>
              <wp:wrapTopAndBottom/>
              <wp:docPr id="68" name="Rectangle 68"/>
              <wp:cNvGraphicFramePr/>
              <a:graphic xmlns:a="http://schemas.openxmlformats.org/drawingml/2006/main">
                <a:graphicData uri="http://schemas.microsoft.com/office/word/2010/wordprocessingShape">
                  <wps:wsp>
                    <wps:cNvSpPr/>
                    <wps:spPr>
                      <a:xfrm rot="456506">
                        <a:off x="0" y="0"/>
                        <a:ext cx="159282" cy="862200"/>
                      </a:xfrm>
                      <a:prstGeom prst="rect">
                        <a:avLst/>
                      </a:prstGeom>
                      <a:ln>
                        <a:noFill/>
                      </a:ln>
                    </wps:spPr>
                    <wps:txbx>
                      <w:txbxContent>
                        <w:p w14:paraId="29970C6C" w14:textId="77777777" w:rsidR="00525ABA" w:rsidRDefault="00525ABA">
                          <w:pPr>
                            <w:spacing w:after="160" w:line="259" w:lineRule="auto"/>
                          </w:pPr>
                          <w:r>
                            <w:rPr>
                              <w:rFonts w:ascii="Calibri" w:eastAsia="Calibri" w:hAnsi="Calibri" w:cs="Calibri"/>
                              <w:b/>
                              <w:color w:val="FEFEFE"/>
                              <w:sz w:val="82"/>
                            </w:rPr>
                            <w:t xml:space="preserve"> </w:t>
                          </w:r>
                        </w:p>
                      </w:txbxContent>
                    </wps:txbx>
                    <wps:bodyPr horzOverflow="overflow" vert="horz" lIns="0" tIns="0" rIns="0" bIns="0" rtlCol="0">
                      <a:noAutofit/>
                    </wps:bodyPr>
                  </wps:wsp>
                </a:graphicData>
              </a:graphic>
            </wp:anchor>
          </w:drawing>
        </mc:Choice>
        <mc:Fallback>
          <w:pict>
            <v:rect w14:anchorId="7FE670FF" id="Rectangle 68" o:spid="_x0000_s1048" style="position:absolute;margin-left:322.3pt;margin-top:-200.5pt;width:12.55pt;height:67.9pt;rotation:498626fd;z-index:2516582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" filled="f" stroked="f">
              <v:textbox inset="0,0,0,0">
                <w:txbxContent>
                  <w:p w14:paraId="29970C6C" w14:textId="77777777" w:rsidR="00525ABA" w:rsidRDefault="00525ABA">
                    <w:pPr>
                      <w:spacing w:after="160" w:line="259" w:lineRule="auto"/>
                    </w:pPr>
                    <w:r>
                      <w:rPr>
                        <w:rFonts w:ascii="Calibri" w:eastAsia="Calibri" w:hAnsi="Calibri" w:cs="Calibri"/>
                        <w:b/>
                        <w:color w:val="FEFEFE"/>
                        <w:sz w:val="82"/>
                      </w:rPr>
                      <w:t xml:space="preserve"> </w:t>
                    </w:r>
                  </w:p>
                </w:txbxContent>
              </v:textbox>
              <w10:wrap type="topAndBottom"/>
            </v:rect>
          </w:pict>
        </mc:Fallback>
      </mc:AlternateContent>
    </w:r>
    <w:r>
      <w:rPr>
        <w:noProof/>
        <w:lang w:eastAsia="en-GB"/>
      </w:rPr>
      <mc:AlternateContent>
        <mc:Choice Requires="wps">
          <w:drawing>
            <wp:anchor distT="0" distB="0" distL="114300" distR="114300" simplePos="0" relativeHeight="251658261" behindDoc="0" locked="0" layoutInCell="1" allowOverlap="1" wp14:anchorId="6EE738EF" wp14:editId="575B8E6C">
              <wp:simplePos x="0" y="0"/>
              <wp:positionH relativeFrom="column">
                <wp:posOffset>4203350</wp:posOffset>
              </wp:positionH>
              <wp:positionV relativeFrom="paragraph">
                <wp:posOffset>-2480991</wp:posOffset>
              </wp:positionV>
              <wp:extent cx="584496" cy="862201"/>
              <wp:effectExtent l="0" t="0" r="0" b="0"/>
              <wp:wrapTopAndBottom/>
              <wp:docPr id="69" name="Rectangle 69"/>
              <wp:cNvGraphicFramePr/>
              <a:graphic xmlns:a="http://schemas.openxmlformats.org/drawingml/2006/main">
                <a:graphicData uri="http://schemas.microsoft.com/office/word/2010/wordprocessingShape">
                  <wps:wsp>
                    <wps:cNvSpPr/>
                    <wps:spPr>
                      <a:xfrm rot="801711">
                        <a:off x="0" y="0"/>
                        <a:ext cx="584496" cy="862201"/>
                      </a:xfrm>
                      <a:prstGeom prst="rect">
                        <a:avLst/>
                      </a:prstGeom>
                      <a:ln>
                        <a:noFill/>
                      </a:ln>
                    </wps:spPr>
                    <wps:txbx>
                      <w:txbxContent>
                        <w:p w14:paraId="60781D54" w14:textId="77777777" w:rsidR="00525ABA" w:rsidRDefault="00525ABA">
                          <w:pPr>
                            <w:spacing w:after="160" w:line="259" w:lineRule="auto"/>
                          </w:pPr>
                          <w:r>
                            <w:rPr>
                              <w:rFonts w:ascii="Calibri" w:eastAsia="Calibri" w:hAnsi="Calibri" w:cs="Calibri"/>
                              <w:b/>
                              <w:color w:val="FEFEFE"/>
                              <w:sz w:val="82"/>
                            </w:rPr>
                            <w:t>Q</w:t>
                          </w:r>
                        </w:p>
                      </w:txbxContent>
                    </wps:txbx>
                    <wps:bodyPr horzOverflow="overflow" vert="horz" lIns="0" tIns="0" rIns="0" bIns="0" rtlCol="0">
                      <a:noAutofit/>
                    </wps:bodyPr>
                  </wps:wsp>
                </a:graphicData>
              </a:graphic>
            </wp:anchor>
          </w:drawing>
        </mc:Choice>
        <mc:Fallback>
          <w:pict>
            <v:rect w14:anchorId="6EE738EF" id="Rectangle 69" o:spid="_x0000_s1049" style="position:absolute;margin-left:330.95pt;margin-top:-195.35pt;width:46pt;height:67.9pt;rotation:875682fd;z-index:25165826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" filled="f" stroked="f">
              <v:textbox inset="0,0,0,0">
                <w:txbxContent>
                  <w:p w14:paraId="60781D54" w14:textId="77777777" w:rsidR="00525ABA" w:rsidRDefault="00525ABA">
                    <w:pPr>
                      <w:spacing w:after="160" w:line="259" w:lineRule="auto"/>
                    </w:pPr>
                    <w:r>
                      <w:rPr>
                        <w:rFonts w:ascii="Calibri" w:eastAsia="Calibri" w:hAnsi="Calibri" w:cs="Calibri"/>
                        <w:b/>
                        <w:color w:val="FEFEFE"/>
                        <w:sz w:val="82"/>
                      </w:rPr>
                      <w:t>Q</w:t>
                    </w:r>
                  </w:p>
                </w:txbxContent>
              </v:textbox>
              <w10:wrap type="topAndBottom"/>
            </v:rect>
          </w:pict>
        </mc:Fallback>
      </mc:AlternateContent>
    </w:r>
    <w:r>
      <w:rPr>
        <w:noProof/>
        <w:lang w:eastAsia="en-GB"/>
      </w:rPr>
      <mc:AlternateContent>
        <mc:Choice Requires="wps">
          <w:drawing>
            <wp:anchor distT="0" distB="0" distL="114300" distR="114300" simplePos="0" relativeHeight="251658262" behindDoc="0" locked="0" layoutInCell="1" allowOverlap="1" wp14:anchorId="1513BE44" wp14:editId="6F5ABD59">
              <wp:simplePos x="0" y="0"/>
              <wp:positionH relativeFrom="column">
                <wp:posOffset>5713580</wp:posOffset>
              </wp:positionH>
              <wp:positionV relativeFrom="paragraph">
                <wp:posOffset>-1695131</wp:posOffset>
              </wp:positionV>
              <wp:extent cx="159282" cy="862201"/>
              <wp:effectExtent l="0" t="0" r="0" b="0"/>
              <wp:wrapTopAndBottom/>
              <wp:docPr id="76" name="Rectangle 76"/>
              <wp:cNvGraphicFramePr/>
              <a:graphic xmlns:a="http://schemas.openxmlformats.org/drawingml/2006/main">
                <a:graphicData uri="http://schemas.microsoft.com/office/word/2010/wordprocessingShape">
                  <wps:wsp>
                    <wps:cNvSpPr/>
                    <wps:spPr>
                      <a:xfrm rot="2803202">
                        <a:off x="0" y="0"/>
                        <a:ext cx="159282" cy="862201"/>
                      </a:xfrm>
                      <a:prstGeom prst="rect">
                        <a:avLst/>
                      </a:prstGeom>
                      <a:ln>
                        <a:noFill/>
                      </a:ln>
                    </wps:spPr>
                    <wps:txbx>
                      <w:txbxContent>
                        <w:p w14:paraId="032FAFF9" w14:textId="77777777" w:rsidR="00525ABA" w:rsidRDefault="00525ABA">
                          <w:pPr>
                            <w:spacing w:after="160" w:line="259" w:lineRule="auto"/>
                          </w:pPr>
                          <w:r>
                            <w:rPr>
                              <w:rFonts w:ascii="Calibri" w:eastAsia="Calibri" w:hAnsi="Calibri" w:cs="Calibri"/>
                              <w:b/>
                              <w:color w:val="FEFEFE"/>
                              <w:sz w:val="82"/>
                            </w:rPr>
                            <w:t xml:space="preserve"> </w:t>
                          </w:r>
                        </w:p>
                      </w:txbxContent>
                    </wps:txbx>
                    <wps:bodyPr horzOverflow="overflow" vert="horz" lIns="0" tIns="0" rIns="0" bIns="0" rtlCol="0">
                      <a:noAutofit/>
                    </wps:bodyPr>
                  </wps:wsp>
                </a:graphicData>
              </a:graphic>
            </wp:anchor>
          </w:drawing>
        </mc:Choice>
        <mc:Fallback>
          <w:pict>
            <v:rect w14:anchorId="1513BE44" id="Rectangle 76" o:spid="_x0000_s1050" style="position:absolute;margin-left:449.9pt;margin-top:-133.45pt;width:12.55pt;height:67.9pt;rotation:3061844fd;z-index:25165826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" filled="f" stroked="f">
              <v:textbox inset="0,0,0,0">
                <w:txbxContent>
                  <w:p w14:paraId="032FAFF9" w14:textId="77777777" w:rsidR="00525ABA" w:rsidRDefault="00525ABA">
                    <w:pPr>
                      <w:spacing w:after="160" w:line="259" w:lineRule="auto"/>
                    </w:pPr>
                    <w:r>
                      <w:rPr>
                        <w:rFonts w:ascii="Calibri" w:eastAsia="Calibri" w:hAnsi="Calibri" w:cs="Calibri"/>
                        <w:b/>
                        <w:color w:val="FEFEFE"/>
                        <w:sz w:val="82"/>
                      </w:rPr>
                      <w:t xml:space="preserve"> </w:t>
                    </w:r>
                  </w:p>
                </w:txbxContent>
              </v:textbox>
              <w10:wrap type="topAndBottom"/>
            </v:rect>
          </w:pict>
        </mc:Fallback>
      </mc:AlternateContent>
    </w:r>
    <w:r>
      <w:rPr>
        <w:noProof/>
        <w:lang w:eastAsia="en-GB"/>
      </w:rPr>
      <mc:AlternateContent>
        <mc:Choice Requires="wps">
          <w:drawing>
            <wp:anchor distT="0" distB="0" distL="114300" distR="114300" simplePos="0" relativeHeight="251658263" behindDoc="0" locked="0" layoutInCell="1" allowOverlap="1" wp14:anchorId="02063BBE" wp14:editId="4D4A3ED2">
              <wp:simplePos x="0" y="0"/>
              <wp:positionH relativeFrom="column">
                <wp:posOffset>5728289</wp:posOffset>
              </wp:positionH>
              <wp:positionV relativeFrom="paragraph">
                <wp:posOffset>-1501518</wp:posOffset>
              </wp:positionV>
              <wp:extent cx="459842" cy="862202"/>
              <wp:effectExtent l="0" t="0" r="0" b="0"/>
              <wp:wrapTopAndBottom/>
              <wp:docPr id="77" name="Rectangle 77"/>
              <wp:cNvGraphicFramePr/>
              <a:graphic xmlns:a="http://schemas.openxmlformats.org/drawingml/2006/main">
                <a:graphicData uri="http://schemas.microsoft.com/office/word/2010/wordprocessingShape">
                  <wps:wsp>
                    <wps:cNvSpPr/>
                    <wps:spPr>
                      <a:xfrm rot="3049345">
                        <a:off x="0" y="0"/>
                        <a:ext cx="459842" cy="862202"/>
                      </a:xfrm>
                      <a:prstGeom prst="rect">
                        <a:avLst/>
                      </a:prstGeom>
                      <a:ln>
                        <a:noFill/>
                      </a:ln>
                    </wps:spPr>
                    <wps:txbx>
                      <w:txbxContent>
                        <w:p w14:paraId="2F17D900" w14:textId="77777777" w:rsidR="00525ABA" w:rsidRDefault="00525ABA">
                          <w:pPr>
                            <w:spacing w:after="160" w:line="259" w:lineRule="auto"/>
                          </w:pPr>
                          <w:r>
                            <w:rPr>
                              <w:rFonts w:ascii="Calibri" w:eastAsia="Calibri" w:hAnsi="Calibri" w:cs="Calibri"/>
                              <w:b/>
                              <w:color w:val="FEFEFE"/>
                              <w:sz w:val="82"/>
                            </w:rPr>
                            <w:t>R</w:t>
                          </w:r>
                        </w:p>
                      </w:txbxContent>
                    </wps:txbx>
                    <wps:bodyPr horzOverflow="overflow" vert="horz" lIns="0" tIns="0" rIns="0" bIns="0" rtlCol="0">
                      <a:noAutofit/>
                    </wps:bodyPr>
                  </wps:wsp>
                </a:graphicData>
              </a:graphic>
            </wp:anchor>
          </w:drawing>
        </mc:Choice>
        <mc:Fallback>
          <w:pict>
            <v:rect w14:anchorId="02063BBE" id="Rectangle 77" o:spid="_x0000_s1051" style="position:absolute;margin-left:451.05pt;margin-top:-118.25pt;width:36.2pt;height:67.9pt;rotation:3330698fd;z-index:25165826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" filled="f" stroked="f">
              <v:textbox inset="0,0,0,0">
                <w:txbxContent>
                  <w:p w14:paraId="2F17D900" w14:textId="77777777" w:rsidR="00525ABA" w:rsidRDefault="00525ABA">
                    <w:pPr>
                      <w:spacing w:after="160" w:line="259" w:lineRule="auto"/>
                    </w:pPr>
                    <w:r>
                      <w:rPr>
                        <w:rFonts w:ascii="Calibri" w:eastAsia="Calibri" w:hAnsi="Calibri" w:cs="Calibri"/>
                        <w:b/>
                        <w:color w:val="FEFEFE"/>
                        <w:sz w:val="82"/>
                      </w:rPr>
                      <w:t>R</w:t>
                    </w:r>
                  </w:p>
                </w:txbxContent>
              </v:textbox>
              <w10:wrap type="topAndBottom"/>
            </v:rect>
          </w:pict>
        </mc:Fallback>
      </mc:AlternateContent>
    </w:r>
    <w:r>
      <w:rPr>
        <w:noProof/>
        <w:lang w:eastAsia="en-GB"/>
      </w:rPr>
      <mc:AlternateContent>
        <mc:Choice Requires="wps">
          <w:drawing>
            <wp:anchor distT="0" distB="0" distL="114300" distR="114300" simplePos="0" relativeHeight="251658264" behindDoc="0" locked="0" layoutInCell="1" allowOverlap="1" wp14:anchorId="73FA45DA" wp14:editId="0B8541B1">
              <wp:simplePos x="0" y="0"/>
              <wp:positionH relativeFrom="column">
                <wp:posOffset>6307331</wp:posOffset>
              </wp:positionH>
              <wp:positionV relativeFrom="paragraph">
                <wp:posOffset>-30110</wp:posOffset>
              </wp:positionV>
              <wp:extent cx="275627" cy="862200"/>
              <wp:effectExtent l="0" t="0" r="0" b="0"/>
              <wp:wrapTopAndBottom/>
              <wp:docPr id="81" name="Rectangle 81"/>
              <wp:cNvGraphicFramePr/>
              <a:graphic xmlns:a="http://schemas.openxmlformats.org/drawingml/2006/main">
                <a:graphicData uri="http://schemas.microsoft.com/office/word/2010/wordprocessingShape">
                  <wps:wsp>
                    <wps:cNvSpPr/>
                    <wps:spPr>
                      <a:xfrm rot="4513237">
                        <a:off x="0" y="0"/>
                        <a:ext cx="275627" cy="862200"/>
                      </a:xfrm>
                      <a:prstGeom prst="rect">
                        <a:avLst/>
                      </a:prstGeom>
                      <a:ln>
                        <a:noFill/>
                      </a:ln>
                    </wps:spPr>
                    <wps:txbx>
                      <w:txbxContent>
                        <w:p w14:paraId="0C3C5C70" w14:textId="4D5E443E" w:rsidR="00525ABA" w:rsidRDefault="00525ABA">
                          <w:pPr>
                            <w:spacing w:after="160" w:line="259" w:lineRule="auto"/>
                          </w:pPr>
                        </w:p>
                      </w:txbxContent>
                    </wps:txbx>
                    <wps:bodyPr horzOverflow="overflow" vert="horz" lIns="0" tIns="0" rIns="0" bIns="0" rtlCol="0">
                      <a:noAutofit/>
                    </wps:bodyPr>
                  </wps:wsp>
                </a:graphicData>
              </a:graphic>
            </wp:anchor>
          </w:drawing>
        </mc:Choice>
        <mc:Fallback>
          <w:pict>
            <v:rect w14:anchorId="73FA45DA" id="Rectangle 81" o:spid="_x0000_s1052" style="position:absolute;margin-left:496.65pt;margin-top:-2.35pt;width:21.7pt;height:67.9pt;rotation:4929658fd;z-index:251658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" filled="f" stroked="f">
              <v:textbox inset="0,0,0,0">
                <w:txbxContent>
                  <w:p w14:paraId="0C3C5C70" w14:textId="4D5E443E" w:rsidR="00525ABA" w:rsidRDefault="00525ABA">
                    <w:pPr>
                      <w:spacing w:after="160" w:line="259" w:lineRule="auto"/>
                    </w:pPr>
                  </w:p>
                </w:txbxContent>
              </v:textbox>
              <w10:wrap type="topAndBottom"/>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5619A2" w14:textId="77777777" w:rsidR="00BE68C0" w:rsidRDefault="00BE68C0" w:rsidP="000E348A">
      <w:r>
        <w:separator/>
      </w:r>
    </w:p>
  </w:footnote>
  <w:footnote w:type="continuationSeparator" w:id="0">
    <w:p w14:paraId="46832A28" w14:textId="77777777" w:rsidR="00BE68C0" w:rsidRDefault="00BE68C0" w:rsidP="000E348A">
      <w:r>
        <w:continuationSeparator/>
      </w:r>
    </w:p>
  </w:footnote>
  <w:footnote w:type="continuationNotice" w:id="1">
    <w:p w14:paraId="4696F975" w14:textId="77777777" w:rsidR="00BE68C0" w:rsidRDefault="00BE68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FBB53" w14:textId="219054FF" w:rsidR="00525ABA" w:rsidRDefault="00525ABA">
    <w:pPr>
      <w:pStyle w:val="Header"/>
    </w:pPr>
    <w:r>
      <w:rPr>
        <w:noProof/>
        <w:lang w:eastAsia="en-GB"/>
      </w:rPr>
      <mc:AlternateContent>
        <mc:Choice Requires="wps">
          <w:drawing>
            <wp:anchor distT="0" distB="0" distL="114300" distR="114300" simplePos="0" relativeHeight="251658241" behindDoc="1" locked="0" layoutInCell="1" allowOverlap="1" wp14:anchorId="39197202" wp14:editId="0F47F552">
              <wp:simplePos x="635" y="635"/>
              <wp:positionH relativeFrom="margin">
                <wp:align>center</wp:align>
              </wp:positionH>
              <wp:positionV relativeFrom="margin">
                <wp:align>center</wp:align>
              </wp:positionV>
              <wp:extent cx="509270" cy="217170"/>
              <wp:effectExtent l="0" t="152400" r="5080" b="163830"/>
              <wp:wrapNone/>
              <wp:docPr id="1084342551" name="Text Box 7" descr="Offici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509270" cy="217170"/>
                      </a:xfrm>
                      <a:prstGeom prst="rect">
                        <a:avLst/>
                      </a:prstGeom>
                      <a:noFill/>
                      <a:ln>
                        <a:noFill/>
                      </a:ln>
                    </wps:spPr>
                    <wps:txbx>
                      <w:txbxContent>
                        <w:p w14:paraId="1B1A54B7" w14:textId="5C309E8F" w:rsidR="00525ABA" w:rsidRPr="00381468" w:rsidRDefault="00525ABA" w:rsidP="00381468">
                          <w:pPr>
                            <w:rPr>
                              <w:rFonts w:ascii="Calibri" w:eastAsia="Calibri" w:hAnsi="Calibri" w:cs="Calibri"/>
                              <w:noProof/>
                              <w:color w:val="0000FF"/>
                              <w:sz w:val="28"/>
                              <w:szCs w:val="28"/>
                              <w14:textFill>
                                <w14:solidFill>
                                  <w14:srgbClr w14:val="0000FF">
                                    <w14:alpha w14:val="50000"/>
                                  </w14:srgbClr>
                                </w14:solidFill>
                              </w14:textFill>
                            </w:rPr>
                          </w:pPr>
                          <w:r w:rsidRPr="00381468">
                            <w:rPr>
                              <w:rFonts w:ascii="Calibri" w:eastAsia="Calibri" w:hAnsi="Calibri" w:cs="Calibri"/>
                              <w:noProof/>
                              <w:color w:val="0000FF"/>
                              <w:sz w:val="28"/>
                              <w:szCs w:val="28"/>
                              <w14:textFill>
                                <w14:solidFill>
                                  <w14:srgbClr w14:val="0000FF">
                                    <w14:alpha w14:val="50000"/>
                                  </w14:srgbClr>
                                </w14:solidFill>
                              </w14:textFill>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9197202" id="_x0000_t202" coordsize="21600,21600" o:spt="202" path="m,l,21600r21600,l21600,xe">
              <v:stroke joinstyle="miter"/>
              <v:path gradientshapeok="t" o:connecttype="rect"/>
            </v:shapetype>
            <v:shape id="Text Box 7" o:spid="_x0000_s1030" type="#_x0000_t202" alt="Official" style="position:absolute;margin-left:0;margin-top:0;width:40.1pt;height:17.1pt;rotation:-45;z-index:-251658239;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" filled="f" stroked="f">
              <v:textbox style="mso-fit-shape-to-text:t" inset="0,0,0,0">
                <w:txbxContent>
                  <w:p w14:paraId="1B1A54B7" w14:textId="5C309E8F" w:rsidR="00525ABA" w:rsidRPr="00381468" w:rsidRDefault="00525ABA" w:rsidP="00381468">
                    <w:pPr>
                      <w:rPr>
                        <w:rFonts w:ascii="Calibri" w:eastAsia="Calibri" w:hAnsi="Calibri" w:cs="Calibri"/>
                        <w:noProof/>
                        <w:color w:val="0000FF"/>
                        <w:sz w:val="28"/>
                        <w:szCs w:val="28"/>
                        <w14:textFill>
                          <w14:solidFill>
                            <w14:srgbClr w14:val="0000FF">
                              <w14:alpha w14:val="50000"/>
                            </w14:srgbClr>
                          </w14:solidFill>
                        </w14:textFill>
                      </w:rPr>
                    </w:pPr>
                    <w:r w:rsidRPr="00381468">
                      <w:rPr>
                        <w:rFonts w:ascii="Calibri" w:eastAsia="Calibri" w:hAnsi="Calibri" w:cs="Calibri"/>
                        <w:noProof/>
                        <w:color w:val="0000FF"/>
                        <w:sz w:val="28"/>
                        <w:szCs w:val="28"/>
                        <w14:textFill>
                          <w14:solidFill>
                            <w14:srgbClr w14:val="0000FF">
                              <w14:alpha w14:val="50000"/>
                            </w14:srgbClr>
                          </w14:solidFill>
                        </w14:textFill>
                      </w:rPr>
                      <w:t>Official</w:t>
                    </w:r>
                  </w:p>
                </w:txbxContent>
              </v:textbox>
              <w10:wrap anchorx="margin" anchory="margin"/>
            </v:shape>
          </w:pict>
        </mc:Fallback>
      </mc:AlternateContent>
    </w:r>
    <w:r>
      <w:rPr>
        <w:noProof/>
        <w:lang w:eastAsia="en-GB"/>
      </w:rPr>
      <mc:AlternateContent>
        <mc:Choice Requires="wps">
          <w:drawing>
            <wp:anchor distT="0" distB="0" distL="0" distR="0" simplePos="0" relativeHeight="251658240" behindDoc="0" locked="0" layoutInCell="1" allowOverlap="1" wp14:anchorId="25DAE608" wp14:editId="569B0B87">
              <wp:simplePos x="635" y="635"/>
              <wp:positionH relativeFrom="page">
                <wp:align>center</wp:align>
              </wp:positionH>
              <wp:positionV relativeFrom="page">
                <wp:align>top</wp:align>
              </wp:positionV>
              <wp:extent cx="436880" cy="376555"/>
              <wp:effectExtent l="0" t="0" r="1270" b="4445"/>
              <wp:wrapNone/>
              <wp:docPr id="116824092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36880" cy="376555"/>
                      </a:xfrm>
                      <a:prstGeom prst="rect">
                        <a:avLst/>
                      </a:prstGeom>
                      <a:noFill/>
                      <a:ln>
                        <a:noFill/>
                      </a:ln>
                    </wps:spPr>
                    <wps:txbx>
                      <w:txbxContent>
                        <w:p w14:paraId="606900BA" w14:textId="374DBCB5" w:rsidR="00525ABA" w:rsidRPr="00381468" w:rsidRDefault="00525ABA" w:rsidP="00381468">
                          <w:pPr>
                            <w:rPr>
                              <w:rFonts w:ascii="Calibri" w:eastAsia="Calibri" w:hAnsi="Calibri" w:cs="Calibri"/>
                              <w:noProof/>
                              <w:color w:val="0000FF"/>
                            </w:rPr>
                          </w:pPr>
                          <w:r w:rsidRPr="00381468">
                            <w:rPr>
                              <w:rFonts w:ascii="Calibri" w:eastAsia="Calibri" w:hAnsi="Calibri" w:cs="Calibri"/>
                              <w:noProof/>
                              <w:color w:val="0000F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25DAE608" id="Text Box 4" o:spid="_x0000_s1031" type="#_x0000_t202" alt="Official" style="position:absolute;margin-left:0;margin-top:0;width:34.4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" filled="f" stroked="f">
              <v:textbox style="mso-fit-shape-to-text:t" inset="0,15pt,0,0">
                <w:txbxContent>
                  <w:p w14:paraId="606900BA" w14:textId="374DBCB5" w:rsidR="00525ABA" w:rsidRPr="00381468" w:rsidRDefault="00525ABA" w:rsidP="00381468">
                    <w:pPr>
                      <w:rPr>
                        <w:rFonts w:ascii="Calibri" w:eastAsia="Calibri" w:hAnsi="Calibri" w:cs="Calibri"/>
                        <w:noProof/>
                        <w:color w:val="0000FF"/>
                      </w:rPr>
                    </w:pPr>
                    <w:r w:rsidRPr="00381468">
                      <w:rPr>
                        <w:rFonts w:ascii="Calibri" w:eastAsia="Calibri" w:hAnsi="Calibri" w:cs="Calibri"/>
                        <w:noProof/>
                        <w:color w:val="0000F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AAA5C" w14:textId="4F59C990" w:rsidR="00525ABA" w:rsidRDefault="00525ABA" w:rsidP="00D908CC">
    <w:pPr>
      <w:pStyle w:val="Header"/>
    </w:pPr>
    <w:r>
      <w:rPr>
        <w:noProof/>
        <w:lang w:eastAsia="en-GB"/>
      </w:rPr>
      <mc:AlternateContent>
        <mc:Choice Requires="wps">
          <w:drawing>
            <wp:anchor distT="0" distB="0" distL="114300" distR="114300" simplePos="0" relativeHeight="251658242" behindDoc="0" locked="0" layoutInCell="1" allowOverlap="1" wp14:anchorId="41FA31DC" wp14:editId="3692B3B3">
              <wp:simplePos x="0" y="0"/>
              <wp:positionH relativeFrom="column">
                <wp:posOffset>1473545</wp:posOffset>
              </wp:positionH>
              <wp:positionV relativeFrom="paragraph">
                <wp:posOffset>834159</wp:posOffset>
              </wp:positionV>
              <wp:extent cx="93877" cy="501224"/>
              <wp:effectExtent l="0" t="0" r="0" b="0"/>
              <wp:wrapTopAndBottom/>
              <wp:docPr id="37" name="Rectangle 37"/>
              <wp:cNvGraphicFramePr/>
              <a:graphic xmlns:a="http://schemas.openxmlformats.org/drawingml/2006/main">
                <a:graphicData uri="http://schemas.microsoft.com/office/word/2010/wordprocessingShape">
                  <wps:wsp>
                    <wps:cNvSpPr/>
                    <wps:spPr>
                      <a:xfrm>
                        <a:off x="0" y="0"/>
                        <a:ext cx="93877" cy="501224"/>
                      </a:xfrm>
                      <a:prstGeom prst="rect">
                        <a:avLst/>
                      </a:prstGeom>
                      <a:ln>
                        <a:noFill/>
                      </a:ln>
                    </wps:spPr>
                    <wps:txbx>
                      <w:txbxContent>
                        <w:p w14:paraId="08ECF159" w14:textId="77777777" w:rsidR="00525ABA" w:rsidRDefault="00525ABA">
                          <w:pPr>
                            <w:spacing w:after="160" w:line="259" w:lineRule="auto"/>
                          </w:pPr>
                          <w:r>
                            <w:rPr>
                              <w:rFonts w:ascii="Calibri" w:eastAsia="Calibri" w:hAnsi="Calibri" w:cs="Calibri"/>
                              <w:b/>
                              <w:color w:val="FEFEFE"/>
                              <w:sz w:val="48"/>
                            </w:rPr>
                            <w:t xml:space="preserve"> </w:t>
                          </w:r>
                        </w:p>
                      </w:txbxContent>
                    </wps:txbx>
                    <wps:bodyPr horzOverflow="overflow" vert="horz" lIns="0" tIns="0" rIns="0" bIns="0" rtlCol="0">
                      <a:noAutofit/>
                    </wps:bodyPr>
                  </wps:wsp>
                </a:graphicData>
              </a:graphic>
            </wp:anchor>
          </w:drawing>
        </mc:Choice>
        <mc:Fallback>
          <w:pict>
            <v:rect w14:anchorId="41FA31DC" id="Rectangle 37" o:spid="_x0000_s1032" style="position:absolute;margin-left:116.05pt;margin-top:65.7pt;width:7.4pt;height:39.4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" filled="f" stroked="f">
              <v:textbox inset="0,0,0,0">
                <w:txbxContent>
                  <w:p w14:paraId="08ECF159" w14:textId="77777777" w:rsidR="00525ABA" w:rsidRDefault="00525ABA">
                    <w:pPr>
                      <w:spacing w:after="160" w:line="259" w:lineRule="auto"/>
                    </w:pPr>
                    <w:r>
                      <w:rPr>
                        <w:rFonts w:ascii="Calibri" w:eastAsia="Calibri" w:hAnsi="Calibri" w:cs="Calibri"/>
                        <w:b/>
                        <w:color w:val="FEFEFE"/>
                        <w:sz w:val="48"/>
                      </w:rPr>
                      <w:t xml:space="preserve"> </w:t>
                    </w:r>
                  </w:p>
                </w:txbxContent>
              </v:textbox>
              <w10:wrap type="topAndBottom"/>
            </v:rect>
          </w:pict>
        </mc:Fallback>
      </mc:AlternateContent>
    </w:r>
    <w:r>
      <w:rPr>
        <w:noProof/>
        <w:lang w:eastAsia="en-GB"/>
      </w:rPr>
      <mc:AlternateContent>
        <mc:Choice Requires="wps">
          <w:drawing>
            <wp:anchor distT="0" distB="0" distL="114300" distR="114300" simplePos="0" relativeHeight="251658243" behindDoc="0" locked="0" layoutInCell="1" allowOverlap="1" wp14:anchorId="7FDA9359" wp14:editId="0F8B2224">
              <wp:simplePos x="0" y="0"/>
              <wp:positionH relativeFrom="column">
                <wp:posOffset>2443005</wp:posOffset>
              </wp:positionH>
              <wp:positionV relativeFrom="paragraph">
                <wp:posOffset>1202425</wp:posOffset>
              </wp:positionV>
              <wp:extent cx="93877" cy="501224"/>
              <wp:effectExtent l="0" t="0" r="0" b="0"/>
              <wp:wrapTopAndBottom/>
              <wp:docPr id="39" name="Rectangle 39"/>
              <wp:cNvGraphicFramePr/>
              <a:graphic xmlns:a="http://schemas.openxmlformats.org/drawingml/2006/main">
                <a:graphicData uri="http://schemas.microsoft.com/office/word/2010/wordprocessingShape">
                  <wps:wsp>
                    <wps:cNvSpPr/>
                    <wps:spPr>
                      <a:xfrm>
                        <a:off x="0" y="0"/>
                        <a:ext cx="93877" cy="501224"/>
                      </a:xfrm>
                      <a:prstGeom prst="rect">
                        <a:avLst/>
                      </a:prstGeom>
                      <a:ln>
                        <a:noFill/>
                      </a:ln>
                    </wps:spPr>
                    <wps:txbx>
                      <w:txbxContent>
                        <w:p w14:paraId="5CED5F31" w14:textId="77777777" w:rsidR="00525ABA" w:rsidRDefault="00525ABA">
                          <w:pPr>
                            <w:spacing w:after="160" w:line="259" w:lineRule="auto"/>
                          </w:pPr>
                          <w:r>
                            <w:rPr>
                              <w:rFonts w:ascii="Calibri" w:eastAsia="Calibri" w:hAnsi="Calibri" w:cs="Calibri"/>
                              <w:b/>
                              <w:color w:val="FEFEFE"/>
                              <w:sz w:val="48"/>
                            </w:rPr>
                            <w:t xml:space="preserve"> </w:t>
                          </w:r>
                        </w:p>
                      </w:txbxContent>
                    </wps:txbx>
                    <wps:bodyPr horzOverflow="overflow" vert="horz" lIns="0" tIns="0" rIns="0" bIns="0" rtlCol="0">
                      <a:noAutofit/>
                    </wps:bodyPr>
                  </wps:wsp>
                </a:graphicData>
              </a:graphic>
            </wp:anchor>
          </w:drawing>
        </mc:Choice>
        <mc:Fallback>
          <w:pict>
            <v:rect w14:anchorId="7FDA9359" id="Rectangle 39" o:spid="_x0000_s1033" style="position:absolute;margin-left:192.35pt;margin-top:94.7pt;width:7.4pt;height:39.45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" filled="f" stroked="f">
              <v:textbox inset="0,0,0,0">
                <w:txbxContent>
                  <w:p w14:paraId="5CED5F31" w14:textId="77777777" w:rsidR="00525ABA" w:rsidRDefault="00525ABA">
                    <w:pPr>
                      <w:spacing w:after="160" w:line="259" w:lineRule="auto"/>
                    </w:pPr>
                    <w:r>
                      <w:rPr>
                        <w:rFonts w:ascii="Calibri" w:eastAsia="Calibri" w:hAnsi="Calibri" w:cs="Calibri"/>
                        <w:b/>
                        <w:color w:val="FEFEFE"/>
                        <w:sz w:val="48"/>
                      </w:rPr>
                      <w:t xml:space="preserve"> </w:t>
                    </w:r>
                  </w:p>
                </w:txbxContent>
              </v:textbox>
              <w10:wrap type="topAndBottom"/>
            </v:rect>
          </w:pict>
        </mc:Fallback>
      </mc:AlternateContent>
    </w:r>
    <w:r>
      <w:rPr>
        <w:noProof/>
        <w:lang w:eastAsia="en-GB"/>
      </w:rPr>
      <mc:AlternateContent>
        <mc:Choice Requires="wps">
          <w:drawing>
            <wp:anchor distT="0" distB="0" distL="114300" distR="114300" simplePos="0" relativeHeight="251658244" behindDoc="0" locked="0" layoutInCell="1" allowOverlap="1" wp14:anchorId="05F5EEF0" wp14:editId="25CD555C">
              <wp:simplePos x="0" y="0"/>
              <wp:positionH relativeFrom="column">
                <wp:posOffset>2858220</wp:posOffset>
              </wp:positionH>
              <wp:positionV relativeFrom="paragraph">
                <wp:posOffset>1942027</wp:posOffset>
              </wp:positionV>
              <wp:extent cx="93877" cy="492651"/>
              <wp:effectExtent l="0" t="0" r="0" b="0"/>
              <wp:wrapTopAndBottom/>
              <wp:docPr id="42" name="Rectangle 42"/>
              <wp:cNvGraphicFramePr/>
              <a:graphic xmlns:a="http://schemas.openxmlformats.org/drawingml/2006/main">
                <a:graphicData uri="http://schemas.microsoft.com/office/word/2010/wordprocessingShape">
                  <wps:wsp>
                    <wps:cNvSpPr/>
                    <wps:spPr>
                      <a:xfrm>
                        <a:off x="0" y="0"/>
                        <a:ext cx="93877" cy="492651"/>
                      </a:xfrm>
                      <a:prstGeom prst="rect">
                        <a:avLst/>
                      </a:prstGeom>
                      <a:ln>
                        <a:noFill/>
                      </a:ln>
                    </wps:spPr>
                    <wps:txbx>
                      <w:txbxContent>
                        <w:p w14:paraId="0DF34379" w14:textId="77777777" w:rsidR="00525ABA" w:rsidRDefault="00525ABA">
                          <w:pPr>
                            <w:spacing w:after="160" w:line="259" w:lineRule="auto"/>
                          </w:pPr>
                          <w:r>
                            <w:rPr>
                              <w:color w:val="D2D6D9"/>
                              <w:sz w:val="48"/>
                            </w:rPr>
                            <w:t xml:space="preserve"> </w:t>
                          </w:r>
                        </w:p>
                      </w:txbxContent>
                    </wps:txbx>
                    <wps:bodyPr horzOverflow="overflow" vert="horz" lIns="0" tIns="0" rIns="0" bIns="0" rtlCol="0">
                      <a:noAutofit/>
                    </wps:bodyPr>
                  </wps:wsp>
                </a:graphicData>
              </a:graphic>
            </wp:anchor>
          </w:drawing>
        </mc:Choice>
        <mc:Fallback>
          <w:pict>
            <v:rect w14:anchorId="05F5EEF0" id="Rectangle 42" o:spid="_x0000_s1034" style="position:absolute;margin-left:225.05pt;margin-top:152.9pt;width:7.4pt;height:38.8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" filled="f" stroked="f">
              <v:textbox inset="0,0,0,0">
                <w:txbxContent>
                  <w:p w14:paraId="0DF34379" w14:textId="77777777" w:rsidR="00525ABA" w:rsidRDefault="00525ABA">
                    <w:pPr>
                      <w:spacing w:after="160" w:line="259" w:lineRule="auto"/>
                    </w:pPr>
                    <w:r>
                      <w:rPr>
                        <w:color w:val="D2D6D9"/>
                        <w:sz w:val="48"/>
                      </w:rPr>
                      <w:t xml:space="preserve"> </w:t>
                    </w:r>
                  </w:p>
                </w:txbxContent>
              </v:textbox>
              <w10:wrap type="topAndBottom"/>
            </v:rect>
          </w:pict>
        </mc:Fallback>
      </mc:AlternateContent>
    </w:r>
  </w:p>
</w:hdr>
</file>

<file path=word/intelligence2.xml><?xml version="1.0" encoding="utf-8"?>
<int2:intelligence xmlns:int2="http://schemas.microsoft.com/office/intelligence/2020/intelligence" xmlns:oel="http://schemas.microsoft.com/office/2019/extlst">
  <int2:observations>
    <int2:bookmark int2:bookmarkName="_Int_Jkg0Z3gP" int2:invalidationBookmarkName="" int2:hashCode="H+/kXXY5MaQ5Re" int2:id="WKpVBMg2">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310C9"/>
    <w:multiLevelType w:val="hybridMultilevel"/>
    <w:tmpl w:val="B526E59A"/>
    <w:lvl w:ilvl="0" w:tplc="8DB867BE">
      <w:numFmt w:val="bullet"/>
      <w:lvlText w:val="•"/>
      <w:lvlJc w:val="left"/>
      <w:pPr>
        <w:ind w:left="360" w:hanging="360"/>
      </w:pPr>
      <w:rPr>
        <w:rFonts w:ascii="Arial" w:eastAsiaTheme="minorEastAsia"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0C94869"/>
    <w:multiLevelType w:val="hybridMultilevel"/>
    <w:tmpl w:val="3F423884"/>
    <w:lvl w:ilvl="0" w:tplc="08090019">
      <w:start w:val="1"/>
      <w:numFmt w:val="lowerLetter"/>
      <w:lvlText w:val="%1."/>
      <w:lvlJc w:val="left"/>
      <w:pPr>
        <w:ind w:left="1176" w:hanging="360"/>
      </w:pPr>
    </w:lvl>
    <w:lvl w:ilvl="1" w:tplc="08090019" w:tentative="1">
      <w:start w:val="1"/>
      <w:numFmt w:val="lowerLetter"/>
      <w:lvlText w:val="%2."/>
      <w:lvlJc w:val="left"/>
      <w:pPr>
        <w:ind w:left="1896" w:hanging="360"/>
      </w:pPr>
    </w:lvl>
    <w:lvl w:ilvl="2" w:tplc="0809001B" w:tentative="1">
      <w:start w:val="1"/>
      <w:numFmt w:val="lowerRoman"/>
      <w:lvlText w:val="%3."/>
      <w:lvlJc w:val="right"/>
      <w:pPr>
        <w:ind w:left="2616" w:hanging="180"/>
      </w:pPr>
    </w:lvl>
    <w:lvl w:ilvl="3" w:tplc="0809000F" w:tentative="1">
      <w:start w:val="1"/>
      <w:numFmt w:val="decimal"/>
      <w:lvlText w:val="%4."/>
      <w:lvlJc w:val="left"/>
      <w:pPr>
        <w:ind w:left="3336" w:hanging="360"/>
      </w:pPr>
    </w:lvl>
    <w:lvl w:ilvl="4" w:tplc="08090019" w:tentative="1">
      <w:start w:val="1"/>
      <w:numFmt w:val="lowerLetter"/>
      <w:lvlText w:val="%5."/>
      <w:lvlJc w:val="left"/>
      <w:pPr>
        <w:ind w:left="4056" w:hanging="360"/>
      </w:pPr>
    </w:lvl>
    <w:lvl w:ilvl="5" w:tplc="0809001B" w:tentative="1">
      <w:start w:val="1"/>
      <w:numFmt w:val="lowerRoman"/>
      <w:lvlText w:val="%6."/>
      <w:lvlJc w:val="right"/>
      <w:pPr>
        <w:ind w:left="4776" w:hanging="180"/>
      </w:pPr>
    </w:lvl>
    <w:lvl w:ilvl="6" w:tplc="0809000F" w:tentative="1">
      <w:start w:val="1"/>
      <w:numFmt w:val="decimal"/>
      <w:lvlText w:val="%7."/>
      <w:lvlJc w:val="left"/>
      <w:pPr>
        <w:ind w:left="5496" w:hanging="360"/>
      </w:pPr>
    </w:lvl>
    <w:lvl w:ilvl="7" w:tplc="08090019" w:tentative="1">
      <w:start w:val="1"/>
      <w:numFmt w:val="lowerLetter"/>
      <w:lvlText w:val="%8."/>
      <w:lvlJc w:val="left"/>
      <w:pPr>
        <w:ind w:left="6216" w:hanging="360"/>
      </w:pPr>
    </w:lvl>
    <w:lvl w:ilvl="8" w:tplc="0809001B" w:tentative="1">
      <w:start w:val="1"/>
      <w:numFmt w:val="lowerRoman"/>
      <w:lvlText w:val="%9."/>
      <w:lvlJc w:val="right"/>
      <w:pPr>
        <w:ind w:left="6936" w:hanging="180"/>
      </w:pPr>
    </w:lvl>
  </w:abstractNum>
  <w:abstractNum w:abstractNumId="2" w15:restartNumberingAfterBreak="0">
    <w:nsid w:val="00D63377"/>
    <w:multiLevelType w:val="hybridMultilevel"/>
    <w:tmpl w:val="118EBA14"/>
    <w:lvl w:ilvl="0" w:tplc="BF0E1B78">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18A2CC6"/>
    <w:multiLevelType w:val="hybridMultilevel"/>
    <w:tmpl w:val="E61098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753BFC"/>
    <w:multiLevelType w:val="hybridMultilevel"/>
    <w:tmpl w:val="6F1E3AD4"/>
    <w:lvl w:ilvl="0" w:tplc="2750A6E2">
      <w:start w:val="1"/>
      <w:numFmt w:val="decimal"/>
      <w:lvlText w:val="%1."/>
      <w:lvlJc w:val="left"/>
      <w:pPr>
        <w:ind w:left="720" w:hanging="360"/>
      </w:pPr>
    </w:lvl>
    <w:lvl w:ilvl="1" w:tplc="DC263808">
      <w:start w:val="1"/>
      <w:numFmt w:val="lowerLetter"/>
      <w:lvlText w:val="%2."/>
      <w:lvlJc w:val="left"/>
      <w:pPr>
        <w:ind w:left="1440" w:hanging="360"/>
      </w:pPr>
    </w:lvl>
    <w:lvl w:ilvl="2" w:tplc="07F0D7DA">
      <w:start w:val="1"/>
      <w:numFmt w:val="lowerRoman"/>
      <w:lvlText w:val="%3."/>
      <w:lvlJc w:val="right"/>
      <w:pPr>
        <w:ind w:left="2160" w:hanging="180"/>
      </w:pPr>
    </w:lvl>
    <w:lvl w:ilvl="3" w:tplc="898C58DE">
      <w:start w:val="1"/>
      <w:numFmt w:val="decimal"/>
      <w:lvlText w:val="%4."/>
      <w:lvlJc w:val="left"/>
      <w:pPr>
        <w:ind w:left="2880" w:hanging="360"/>
      </w:pPr>
    </w:lvl>
    <w:lvl w:ilvl="4" w:tplc="90E2CA8E">
      <w:start w:val="1"/>
      <w:numFmt w:val="lowerLetter"/>
      <w:lvlText w:val="%5."/>
      <w:lvlJc w:val="left"/>
      <w:pPr>
        <w:ind w:left="3600" w:hanging="360"/>
      </w:pPr>
    </w:lvl>
    <w:lvl w:ilvl="5" w:tplc="413AA32A">
      <w:start w:val="1"/>
      <w:numFmt w:val="lowerRoman"/>
      <w:lvlText w:val="%6."/>
      <w:lvlJc w:val="right"/>
      <w:pPr>
        <w:ind w:left="4320" w:hanging="180"/>
      </w:pPr>
    </w:lvl>
    <w:lvl w:ilvl="6" w:tplc="F10E40FE">
      <w:start w:val="1"/>
      <w:numFmt w:val="decimal"/>
      <w:lvlText w:val="%7."/>
      <w:lvlJc w:val="left"/>
      <w:pPr>
        <w:ind w:left="5040" w:hanging="360"/>
      </w:pPr>
    </w:lvl>
    <w:lvl w:ilvl="7" w:tplc="A6C2EC44">
      <w:start w:val="1"/>
      <w:numFmt w:val="lowerLetter"/>
      <w:lvlText w:val="%8."/>
      <w:lvlJc w:val="left"/>
      <w:pPr>
        <w:ind w:left="5760" w:hanging="360"/>
      </w:pPr>
    </w:lvl>
    <w:lvl w:ilvl="8" w:tplc="A40A8C04">
      <w:start w:val="1"/>
      <w:numFmt w:val="lowerRoman"/>
      <w:lvlText w:val="%9."/>
      <w:lvlJc w:val="right"/>
      <w:pPr>
        <w:ind w:left="6480" w:hanging="180"/>
      </w:pPr>
    </w:lvl>
  </w:abstractNum>
  <w:abstractNum w:abstractNumId="5" w15:restartNumberingAfterBreak="0">
    <w:nsid w:val="06092948"/>
    <w:multiLevelType w:val="hybridMultilevel"/>
    <w:tmpl w:val="A97A40E0"/>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7C2BC2A"/>
    <w:multiLevelType w:val="hybridMultilevel"/>
    <w:tmpl w:val="53F41BA8"/>
    <w:lvl w:ilvl="0" w:tplc="659C7076">
      <w:start w:val="1"/>
      <w:numFmt w:val="bullet"/>
      <w:lvlText w:val="-"/>
      <w:lvlJc w:val="left"/>
      <w:pPr>
        <w:ind w:left="360" w:hanging="360"/>
      </w:pPr>
      <w:rPr>
        <w:rFonts w:ascii="Aptos" w:hAnsi="Aptos" w:hint="default"/>
      </w:rPr>
    </w:lvl>
    <w:lvl w:ilvl="1" w:tplc="BA82A5E2">
      <w:start w:val="1"/>
      <w:numFmt w:val="bullet"/>
      <w:lvlText w:val="o"/>
      <w:lvlJc w:val="left"/>
      <w:pPr>
        <w:ind w:left="1080" w:hanging="360"/>
      </w:pPr>
      <w:rPr>
        <w:rFonts w:ascii="Courier New" w:hAnsi="Courier New" w:hint="default"/>
      </w:rPr>
    </w:lvl>
    <w:lvl w:ilvl="2" w:tplc="5A9C6FF2">
      <w:start w:val="1"/>
      <w:numFmt w:val="bullet"/>
      <w:lvlText w:val=""/>
      <w:lvlJc w:val="left"/>
      <w:pPr>
        <w:ind w:left="1800" w:hanging="360"/>
      </w:pPr>
      <w:rPr>
        <w:rFonts w:ascii="Wingdings" w:hAnsi="Wingdings" w:hint="default"/>
      </w:rPr>
    </w:lvl>
    <w:lvl w:ilvl="3" w:tplc="1BB68112">
      <w:start w:val="1"/>
      <w:numFmt w:val="bullet"/>
      <w:lvlText w:val=""/>
      <w:lvlJc w:val="left"/>
      <w:pPr>
        <w:ind w:left="2520" w:hanging="360"/>
      </w:pPr>
      <w:rPr>
        <w:rFonts w:ascii="Symbol" w:hAnsi="Symbol" w:hint="default"/>
      </w:rPr>
    </w:lvl>
    <w:lvl w:ilvl="4" w:tplc="1828FD92">
      <w:start w:val="1"/>
      <w:numFmt w:val="bullet"/>
      <w:lvlText w:val="o"/>
      <w:lvlJc w:val="left"/>
      <w:pPr>
        <w:ind w:left="3240" w:hanging="360"/>
      </w:pPr>
      <w:rPr>
        <w:rFonts w:ascii="Courier New" w:hAnsi="Courier New" w:hint="default"/>
      </w:rPr>
    </w:lvl>
    <w:lvl w:ilvl="5" w:tplc="7E46DE9A">
      <w:start w:val="1"/>
      <w:numFmt w:val="bullet"/>
      <w:lvlText w:val=""/>
      <w:lvlJc w:val="left"/>
      <w:pPr>
        <w:ind w:left="3960" w:hanging="360"/>
      </w:pPr>
      <w:rPr>
        <w:rFonts w:ascii="Wingdings" w:hAnsi="Wingdings" w:hint="default"/>
      </w:rPr>
    </w:lvl>
    <w:lvl w:ilvl="6" w:tplc="51802F20">
      <w:start w:val="1"/>
      <w:numFmt w:val="bullet"/>
      <w:lvlText w:val=""/>
      <w:lvlJc w:val="left"/>
      <w:pPr>
        <w:ind w:left="4680" w:hanging="360"/>
      </w:pPr>
      <w:rPr>
        <w:rFonts w:ascii="Symbol" w:hAnsi="Symbol" w:hint="default"/>
      </w:rPr>
    </w:lvl>
    <w:lvl w:ilvl="7" w:tplc="66BA8D66">
      <w:start w:val="1"/>
      <w:numFmt w:val="bullet"/>
      <w:lvlText w:val="o"/>
      <w:lvlJc w:val="left"/>
      <w:pPr>
        <w:ind w:left="5400" w:hanging="360"/>
      </w:pPr>
      <w:rPr>
        <w:rFonts w:ascii="Courier New" w:hAnsi="Courier New" w:hint="default"/>
      </w:rPr>
    </w:lvl>
    <w:lvl w:ilvl="8" w:tplc="1CDA433A">
      <w:start w:val="1"/>
      <w:numFmt w:val="bullet"/>
      <w:lvlText w:val=""/>
      <w:lvlJc w:val="left"/>
      <w:pPr>
        <w:ind w:left="6120" w:hanging="360"/>
      </w:pPr>
      <w:rPr>
        <w:rFonts w:ascii="Wingdings" w:hAnsi="Wingdings" w:hint="default"/>
      </w:rPr>
    </w:lvl>
  </w:abstractNum>
  <w:abstractNum w:abstractNumId="7" w15:restartNumberingAfterBreak="0">
    <w:nsid w:val="0C6C2D0F"/>
    <w:multiLevelType w:val="hybridMultilevel"/>
    <w:tmpl w:val="79983B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A73EDA"/>
    <w:multiLevelType w:val="hybridMultilevel"/>
    <w:tmpl w:val="2702D0A6"/>
    <w:lvl w:ilvl="0" w:tplc="08090019">
      <w:start w:val="1"/>
      <w:numFmt w:val="lowerLetter"/>
      <w:lvlText w:val="%1."/>
      <w:lvlJc w:val="left"/>
      <w:pPr>
        <w:ind w:left="801" w:hanging="360"/>
      </w:pPr>
    </w:lvl>
    <w:lvl w:ilvl="1" w:tplc="08090019" w:tentative="1">
      <w:start w:val="1"/>
      <w:numFmt w:val="lowerLetter"/>
      <w:lvlText w:val="%2."/>
      <w:lvlJc w:val="left"/>
      <w:pPr>
        <w:ind w:left="1521" w:hanging="360"/>
      </w:pPr>
    </w:lvl>
    <w:lvl w:ilvl="2" w:tplc="0809001B" w:tentative="1">
      <w:start w:val="1"/>
      <w:numFmt w:val="lowerRoman"/>
      <w:lvlText w:val="%3."/>
      <w:lvlJc w:val="right"/>
      <w:pPr>
        <w:ind w:left="2241" w:hanging="180"/>
      </w:pPr>
    </w:lvl>
    <w:lvl w:ilvl="3" w:tplc="0809000F" w:tentative="1">
      <w:start w:val="1"/>
      <w:numFmt w:val="decimal"/>
      <w:lvlText w:val="%4."/>
      <w:lvlJc w:val="left"/>
      <w:pPr>
        <w:ind w:left="2961" w:hanging="360"/>
      </w:pPr>
    </w:lvl>
    <w:lvl w:ilvl="4" w:tplc="08090019" w:tentative="1">
      <w:start w:val="1"/>
      <w:numFmt w:val="lowerLetter"/>
      <w:lvlText w:val="%5."/>
      <w:lvlJc w:val="left"/>
      <w:pPr>
        <w:ind w:left="3681" w:hanging="360"/>
      </w:pPr>
    </w:lvl>
    <w:lvl w:ilvl="5" w:tplc="0809001B" w:tentative="1">
      <w:start w:val="1"/>
      <w:numFmt w:val="lowerRoman"/>
      <w:lvlText w:val="%6."/>
      <w:lvlJc w:val="right"/>
      <w:pPr>
        <w:ind w:left="4401" w:hanging="180"/>
      </w:pPr>
    </w:lvl>
    <w:lvl w:ilvl="6" w:tplc="0809000F" w:tentative="1">
      <w:start w:val="1"/>
      <w:numFmt w:val="decimal"/>
      <w:lvlText w:val="%7."/>
      <w:lvlJc w:val="left"/>
      <w:pPr>
        <w:ind w:left="5121" w:hanging="360"/>
      </w:pPr>
    </w:lvl>
    <w:lvl w:ilvl="7" w:tplc="08090019" w:tentative="1">
      <w:start w:val="1"/>
      <w:numFmt w:val="lowerLetter"/>
      <w:lvlText w:val="%8."/>
      <w:lvlJc w:val="left"/>
      <w:pPr>
        <w:ind w:left="5841" w:hanging="360"/>
      </w:pPr>
    </w:lvl>
    <w:lvl w:ilvl="8" w:tplc="0809001B" w:tentative="1">
      <w:start w:val="1"/>
      <w:numFmt w:val="lowerRoman"/>
      <w:lvlText w:val="%9."/>
      <w:lvlJc w:val="right"/>
      <w:pPr>
        <w:ind w:left="6561" w:hanging="180"/>
      </w:pPr>
    </w:lvl>
  </w:abstractNum>
  <w:abstractNum w:abstractNumId="9" w15:restartNumberingAfterBreak="0">
    <w:nsid w:val="0EFE502F"/>
    <w:multiLevelType w:val="hybridMultilevel"/>
    <w:tmpl w:val="F2462E92"/>
    <w:lvl w:ilvl="0" w:tplc="F52C5DBC">
      <w:start w:val="1"/>
      <w:numFmt w:val="bullet"/>
      <w:lvlText w:val=""/>
      <w:lvlJc w:val="left"/>
      <w:pPr>
        <w:ind w:left="720" w:hanging="360"/>
      </w:pPr>
      <w:rPr>
        <w:rFonts w:ascii="Symbol" w:hAnsi="Symbol" w:hint="default"/>
      </w:rPr>
    </w:lvl>
    <w:lvl w:ilvl="1" w:tplc="83EA2E84">
      <w:start w:val="1"/>
      <w:numFmt w:val="bullet"/>
      <w:lvlText w:val="o"/>
      <w:lvlJc w:val="left"/>
      <w:pPr>
        <w:ind w:left="1440" w:hanging="360"/>
      </w:pPr>
      <w:rPr>
        <w:rFonts w:ascii="Courier New" w:hAnsi="Courier New" w:hint="default"/>
      </w:rPr>
    </w:lvl>
    <w:lvl w:ilvl="2" w:tplc="EFAAF254">
      <w:start w:val="1"/>
      <w:numFmt w:val="bullet"/>
      <w:lvlText w:val=""/>
      <w:lvlJc w:val="left"/>
      <w:pPr>
        <w:ind w:left="2160" w:hanging="360"/>
      </w:pPr>
      <w:rPr>
        <w:rFonts w:ascii="Wingdings" w:hAnsi="Wingdings" w:hint="default"/>
      </w:rPr>
    </w:lvl>
    <w:lvl w:ilvl="3" w:tplc="042EA15C">
      <w:start w:val="1"/>
      <w:numFmt w:val="bullet"/>
      <w:lvlText w:val=""/>
      <w:lvlJc w:val="left"/>
      <w:pPr>
        <w:ind w:left="2880" w:hanging="360"/>
      </w:pPr>
      <w:rPr>
        <w:rFonts w:ascii="Symbol" w:hAnsi="Symbol" w:hint="default"/>
      </w:rPr>
    </w:lvl>
    <w:lvl w:ilvl="4" w:tplc="F0B25E74">
      <w:start w:val="1"/>
      <w:numFmt w:val="bullet"/>
      <w:lvlText w:val="o"/>
      <w:lvlJc w:val="left"/>
      <w:pPr>
        <w:ind w:left="3600" w:hanging="360"/>
      </w:pPr>
      <w:rPr>
        <w:rFonts w:ascii="Courier New" w:hAnsi="Courier New" w:hint="default"/>
      </w:rPr>
    </w:lvl>
    <w:lvl w:ilvl="5" w:tplc="EA541F6E">
      <w:start w:val="1"/>
      <w:numFmt w:val="bullet"/>
      <w:lvlText w:val=""/>
      <w:lvlJc w:val="left"/>
      <w:pPr>
        <w:ind w:left="4320" w:hanging="360"/>
      </w:pPr>
      <w:rPr>
        <w:rFonts w:ascii="Wingdings" w:hAnsi="Wingdings" w:hint="default"/>
      </w:rPr>
    </w:lvl>
    <w:lvl w:ilvl="6" w:tplc="4208A140">
      <w:start w:val="1"/>
      <w:numFmt w:val="bullet"/>
      <w:lvlText w:val=""/>
      <w:lvlJc w:val="left"/>
      <w:pPr>
        <w:ind w:left="5040" w:hanging="360"/>
      </w:pPr>
      <w:rPr>
        <w:rFonts w:ascii="Symbol" w:hAnsi="Symbol" w:hint="default"/>
      </w:rPr>
    </w:lvl>
    <w:lvl w:ilvl="7" w:tplc="A6EC6078">
      <w:start w:val="1"/>
      <w:numFmt w:val="bullet"/>
      <w:lvlText w:val="o"/>
      <w:lvlJc w:val="left"/>
      <w:pPr>
        <w:ind w:left="5760" w:hanging="360"/>
      </w:pPr>
      <w:rPr>
        <w:rFonts w:ascii="Courier New" w:hAnsi="Courier New" w:hint="default"/>
      </w:rPr>
    </w:lvl>
    <w:lvl w:ilvl="8" w:tplc="4710972E">
      <w:start w:val="1"/>
      <w:numFmt w:val="bullet"/>
      <w:lvlText w:val=""/>
      <w:lvlJc w:val="left"/>
      <w:pPr>
        <w:ind w:left="6480" w:hanging="360"/>
      </w:pPr>
      <w:rPr>
        <w:rFonts w:ascii="Wingdings" w:hAnsi="Wingdings" w:hint="default"/>
      </w:rPr>
    </w:lvl>
  </w:abstractNum>
  <w:abstractNum w:abstractNumId="10" w15:restartNumberingAfterBreak="0">
    <w:nsid w:val="0F94639D"/>
    <w:multiLevelType w:val="hybridMultilevel"/>
    <w:tmpl w:val="841EF230"/>
    <w:lvl w:ilvl="0" w:tplc="576EA790">
      <w:start w:val="3"/>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0001112"/>
    <w:multiLevelType w:val="hybridMultilevel"/>
    <w:tmpl w:val="290AC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363257"/>
    <w:multiLevelType w:val="hybridMultilevel"/>
    <w:tmpl w:val="395E3A2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991FCB2"/>
    <w:multiLevelType w:val="hybridMultilevel"/>
    <w:tmpl w:val="DF5C7928"/>
    <w:lvl w:ilvl="0" w:tplc="71E61A70">
      <w:start w:val="1"/>
      <w:numFmt w:val="bullet"/>
      <w:lvlText w:val=""/>
      <w:lvlJc w:val="left"/>
      <w:pPr>
        <w:ind w:left="720" w:hanging="360"/>
      </w:pPr>
      <w:rPr>
        <w:rFonts w:ascii="Symbol" w:hAnsi="Symbol" w:hint="default"/>
      </w:rPr>
    </w:lvl>
    <w:lvl w:ilvl="1" w:tplc="BD9ECA66">
      <w:start w:val="1"/>
      <w:numFmt w:val="bullet"/>
      <w:lvlText w:val="o"/>
      <w:lvlJc w:val="left"/>
      <w:pPr>
        <w:ind w:left="1440" w:hanging="360"/>
      </w:pPr>
      <w:rPr>
        <w:rFonts w:ascii="Courier New" w:hAnsi="Courier New" w:hint="default"/>
      </w:rPr>
    </w:lvl>
    <w:lvl w:ilvl="2" w:tplc="56B61C9A">
      <w:start w:val="1"/>
      <w:numFmt w:val="bullet"/>
      <w:lvlText w:val=""/>
      <w:lvlJc w:val="left"/>
      <w:pPr>
        <w:ind w:left="2160" w:hanging="360"/>
      </w:pPr>
      <w:rPr>
        <w:rFonts w:ascii="Wingdings" w:hAnsi="Wingdings" w:hint="default"/>
      </w:rPr>
    </w:lvl>
    <w:lvl w:ilvl="3" w:tplc="B71C21D0">
      <w:start w:val="1"/>
      <w:numFmt w:val="bullet"/>
      <w:lvlText w:val=""/>
      <w:lvlJc w:val="left"/>
      <w:pPr>
        <w:ind w:left="2880" w:hanging="360"/>
      </w:pPr>
      <w:rPr>
        <w:rFonts w:ascii="Symbol" w:hAnsi="Symbol" w:hint="default"/>
      </w:rPr>
    </w:lvl>
    <w:lvl w:ilvl="4" w:tplc="7AD0147C">
      <w:start w:val="1"/>
      <w:numFmt w:val="bullet"/>
      <w:lvlText w:val="o"/>
      <w:lvlJc w:val="left"/>
      <w:pPr>
        <w:ind w:left="3600" w:hanging="360"/>
      </w:pPr>
      <w:rPr>
        <w:rFonts w:ascii="Courier New" w:hAnsi="Courier New" w:hint="default"/>
      </w:rPr>
    </w:lvl>
    <w:lvl w:ilvl="5" w:tplc="42D433AA">
      <w:start w:val="1"/>
      <w:numFmt w:val="bullet"/>
      <w:lvlText w:val=""/>
      <w:lvlJc w:val="left"/>
      <w:pPr>
        <w:ind w:left="4320" w:hanging="360"/>
      </w:pPr>
      <w:rPr>
        <w:rFonts w:ascii="Wingdings" w:hAnsi="Wingdings" w:hint="default"/>
      </w:rPr>
    </w:lvl>
    <w:lvl w:ilvl="6" w:tplc="5CF80A7E">
      <w:start w:val="1"/>
      <w:numFmt w:val="bullet"/>
      <w:lvlText w:val=""/>
      <w:lvlJc w:val="left"/>
      <w:pPr>
        <w:ind w:left="5040" w:hanging="360"/>
      </w:pPr>
      <w:rPr>
        <w:rFonts w:ascii="Symbol" w:hAnsi="Symbol" w:hint="default"/>
      </w:rPr>
    </w:lvl>
    <w:lvl w:ilvl="7" w:tplc="D15E8F60">
      <w:start w:val="1"/>
      <w:numFmt w:val="bullet"/>
      <w:lvlText w:val="o"/>
      <w:lvlJc w:val="left"/>
      <w:pPr>
        <w:ind w:left="5760" w:hanging="360"/>
      </w:pPr>
      <w:rPr>
        <w:rFonts w:ascii="Courier New" w:hAnsi="Courier New" w:hint="default"/>
      </w:rPr>
    </w:lvl>
    <w:lvl w:ilvl="8" w:tplc="CDC0F256">
      <w:start w:val="1"/>
      <w:numFmt w:val="bullet"/>
      <w:lvlText w:val=""/>
      <w:lvlJc w:val="left"/>
      <w:pPr>
        <w:ind w:left="6480" w:hanging="360"/>
      </w:pPr>
      <w:rPr>
        <w:rFonts w:ascii="Wingdings" w:hAnsi="Wingdings" w:hint="default"/>
      </w:rPr>
    </w:lvl>
  </w:abstractNum>
  <w:abstractNum w:abstractNumId="14" w15:restartNumberingAfterBreak="0">
    <w:nsid w:val="1ACF3E31"/>
    <w:multiLevelType w:val="hybridMultilevel"/>
    <w:tmpl w:val="1AC8C4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77C6A91"/>
    <w:multiLevelType w:val="hybridMultilevel"/>
    <w:tmpl w:val="23CEF66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D350BDE"/>
    <w:multiLevelType w:val="hybridMultilevel"/>
    <w:tmpl w:val="AF88A8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AF576D"/>
    <w:multiLevelType w:val="hybridMultilevel"/>
    <w:tmpl w:val="5192E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F8307E"/>
    <w:multiLevelType w:val="hybridMultilevel"/>
    <w:tmpl w:val="050012E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0B37E9E"/>
    <w:multiLevelType w:val="hybridMultilevel"/>
    <w:tmpl w:val="72ACAB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1FF4293"/>
    <w:multiLevelType w:val="hybridMultilevel"/>
    <w:tmpl w:val="A40CE1EA"/>
    <w:lvl w:ilvl="0" w:tplc="F9A6D8B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4ED2EA7"/>
    <w:multiLevelType w:val="hybridMultilevel"/>
    <w:tmpl w:val="0D18A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8D66AD"/>
    <w:multiLevelType w:val="hybridMultilevel"/>
    <w:tmpl w:val="750CF090"/>
    <w:lvl w:ilvl="0" w:tplc="4A2CF9A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AC566CB"/>
    <w:multiLevelType w:val="hybridMultilevel"/>
    <w:tmpl w:val="7A2EBDC8"/>
    <w:lvl w:ilvl="0" w:tplc="4926CC4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B34851B"/>
    <w:multiLevelType w:val="hybridMultilevel"/>
    <w:tmpl w:val="382E9A3E"/>
    <w:lvl w:ilvl="0" w:tplc="C562EBE6">
      <w:start w:val="1"/>
      <w:numFmt w:val="bullet"/>
      <w:lvlText w:val="-"/>
      <w:lvlJc w:val="left"/>
      <w:pPr>
        <w:ind w:left="360" w:hanging="360"/>
      </w:pPr>
      <w:rPr>
        <w:rFonts w:ascii="Aptos" w:hAnsi="Aptos" w:hint="default"/>
      </w:rPr>
    </w:lvl>
    <w:lvl w:ilvl="1" w:tplc="80583138">
      <w:start w:val="1"/>
      <w:numFmt w:val="bullet"/>
      <w:lvlText w:val="o"/>
      <w:lvlJc w:val="left"/>
      <w:pPr>
        <w:ind w:left="1080" w:hanging="360"/>
      </w:pPr>
      <w:rPr>
        <w:rFonts w:ascii="Courier New" w:hAnsi="Courier New" w:hint="default"/>
      </w:rPr>
    </w:lvl>
    <w:lvl w:ilvl="2" w:tplc="BE6E2F84">
      <w:start w:val="1"/>
      <w:numFmt w:val="bullet"/>
      <w:lvlText w:val=""/>
      <w:lvlJc w:val="left"/>
      <w:pPr>
        <w:ind w:left="1800" w:hanging="360"/>
      </w:pPr>
      <w:rPr>
        <w:rFonts w:ascii="Wingdings" w:hAnsi="Wingdings" w:hint="default"/>
      </w:rPr>
    </w:lvl>
    <w:lvl w:ilvl="3" w:tplc="3CB0BB3E">
      <w:start w:val="1"/>
      <w:numFmt w:val="bullet"/>
      <w:lvlText w:val=""/>
      <w:lvlJc w:val="left"/>
      <w:pPr>
        <w:ind w:left="2520" w:hanging="360"/>
      </w:pPr>
      <w:rPr>
        <w:rFonts w:ascii="Symbol" w:hAnsi="Symbol" w:hint="default"/>
      </w:rPr>
    </w:lvl>
    <w:lvl w:ilvl="4" w:tplc="E6526FF2">
      <w:start w:val="1"/>
      <w:numFmt w:val="bullet"/>
      <w:lvlText w:val="o"/>
      <w:lvlJc w:val="left"/>
      <w:pPr>
        <w:ind w:left="3240" w:hanging="360"/>
      </w:pPr>
      <w:rPr>
        <w:rFonts w:ascii="Courier New" w:hAnsi="Courier New" w:hint="default"/>
      </w:rPr>
    </w:lvl>
    <w:lvl w:ilvl="5" w:tplc="056A2CE6">
      <w:start w:val="1"/>
      <w:numFmt w:val="bullet"/>
      <w:lvlText w:val=""/>
      <w:lvlJc w:val="left"/>
      <w:pPr>
        <w:ind w:left="3960" w:hanging="360"/>
      </w:pPr>
      <w:rPr>
        <w:rFonts w:ascii="Wingdings" w:hAnsi="Wingdings" w:hint="default"/>
      </w:rPr>
    </w:lvl>
    <w:lvl w:ilvl="6" w:tplc="0108DB12">
      <w:start w:val="1"/>
      <w:numFmt w:val="bullet"/>
      <w:lvlText w:val=""/>
      <w:lvlJc w:val="left"/>
      <w:pPr>
        <w:ind w:left="4680" w:hanging="360"/>
      </w:pPr>
      <w:rPr>
        <w:rFonts w:ascii="Symbol" w:hAnsi="Symbol" w:hint="default"/>
      </w:rPr>
    </w:lvl>
    <w:lvl w:ilvl="7" w:tplc="E6A87DAE">
      <w:start w:val="1"/>
      <w:numFmt w:val="bullet"/>
      <w:lvlText w:val="o"/>
      <w:lvlJc w:val="left"/>
      <w:pPr>
        <w:ind w:left="5400" w:hanging="360"/>
      </w:pPr>
      <w:rPr>
        <w:rFonts w:ascii="Courier New" w:hAnsi="Courier New" w:hint="default"/>
      </w:rPr>
    </w:lvl>
    <w:lvl w:ilvl="8" w:tplc="EA24F958">
      <w:start w:val="1"/>
      <w:numFmt w:val="bullet"/>
      <w:lvlText w:val=""/>
      <w:lvlJc w:val="left"/>
      <w:pPr>
        <w:ind w:left="6120" w:hanging="360"/>
      </w:pPr>
      <w:rPr>
        <w:rFonts w:ascii="Wingdings" w:hAnsi="Wingdings" w:hint="default"/>
      </w:rPr>
    </w:lvl>
  </w:abstractNum>
  <w:abstractNum w:abstractNumId="25" w15:restartNumberingAfterBreak="0">
    <w:nsid w:val="3C152B20"/>
    <w:multiLevelType w:val="hybridMultilevel"/>
    <w:tmpl w:val="40BE0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C414EDE"/>
    <w:multiLevelType w:val="hybridMultilevel"/>
    <w:tmpl w:val="1DF48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669B0C"/>
    <w:multiLevelType w:val="hybridMultilevel"/>
    <w:tmpl w:val="0DA02ACA"/>
    <w:lvl w:ilvl="0" w:tplc="EC66A500">
      <w:start w:val="1"/>
      <w:numFmt w:val="bullet"/>
      <w:lvlText w:val=""/>
      <w:lvlJc w:val="left"/>
      <w:pPr>
        <w:ind w:left="1080" w:hanging="360"/>
      </w:pPr>
      <w:rPr>
        <w:rFonts w:ascii="Symbol" w:hAnsi="Symbol" w:hint="default"/>
      </w:rPr>
    </w:lvl>
    <w:lvl w:ilvl="1" w:tplc="7DC8E4C6">
      <w:start w:val="1"/>
      <w:numFmt w:val="bullet"/>
      <w:lvlText w:val="o"/>
      <w:lvlJc w:val="left"/>
      <w:pPr>
        <w:ind w:left="1800" w:hanging="360"/>
      </w:pPr>
      <w:rPr>
        <w:rFonts w:ascii="Courier New" w:hAnsi="Courier New" w:hint="default"/>
      </w:rPr>
    </w:lvl>
    <w:lvl w:ilvl="2" w:tplc="FFD8BB2C">
      <w:start w:val="1"/>
      <w:numFmt w:val="bullet"/>
      <w:lvlText w:val=""/>
      <w:lvlJc w:val="left"/>
      <w:pPr>
        <w:ind w:left="2520" w:hanging="360"/>
      </w:pPr>
      <w:rPr>
        <w:rFonts w:ascii="Wingdings" w:hAnsi="Wingdings" w:hint="default"/>
      </w:rPr>
    </w:lvl>
    <w:lvl w:ilvl="3" w:tplc="1910CFD2">
      <w:start w:val="1"/>
      <w:numFmt w:val="bullet"/>
      <w:lvlText w:val=""/>
      <w:lvlJc w:val="left"/>
      <w:pPr>
        <w:ind w:left="3240" w:hanging="360"/>
      </w:pPr>
      <w:rPr>
        <w:rFonts w:ascii="Symbol" w:hAnsi="Symbol" w:hint="default"/>
      </w:rPr>
    </w:lvl>
    <w:lvl w:ilvl="4" w:tplc="565A5600">
      <w:start w:val="1"/>
      <w:numFmt w:val="bullet"/>
      <w:lvlText w:val="o"/>
      <w:lvlJc w:val="left"/>
      <w:pPr>
        <w:ind w:left="3960" w:hanging="360"/>
      </w:pPr>
      <w:rPr>
        <w:rFonts w:ascii="Courier New" w:hAnsi="Courier New" w:hint="default"/>
      </w:rPr>
    </w:lvl>
    <w:lvl w:ilvl="5" w:tplc="BDC4B43E">
      <w:start w:val="1"/>
      <w:numFmt w:val="bullet"/>
      <w:lvlText w:val=""/>
      <w:lvlJc w:val="left"/>
      <w:pPr>
        <w:ind w:left="4680" w:hanging="360"/>
      </w:pPr>
      <w:rPr>
        <w:rFonts w:ascii="Wingdings" w:hAnsi="Wingdings" w:hint="default"/>
      </w:rPr>
    </w:lvl>
    <w:lvl w:ilvl="6" w:tplc="21FE685A">
      <w:start w:val="1"/>
      <w:numFmt w:val="bullet"/>
      <w:lvlText w:val=""/>
      <w:lvlJc w:val="left"/>
      <w:pPr>
        <w:ind w:left="5400" w:hanging="360"/>
      </w:pPr>
      <w:rPr>
        <w:rFonts w:ascii="Symbol" w:hAnsi="Symbol" w:hint="default"/>
      </w:rPr>
    </w:lvl>
    <w:lvl w:ilvl="7" w:tplc="CE3EB496">
      <w:start w:val="1"/>
      <w:numFmt w:val="bullet"/>
      <w:lvlText w:val="o"/>
      <w:lvlJc w:val="left"/>
      <w:pPr>
        <w:ind w:left="6120" w:hanging="360"/>
      </w:pPr>
      <w:rPr>
        <w:rFonts w:ascii="Courier New" w:hAnsi="Courier New" w:hint="default"/>
      </w:rPr>
    </w:lvl>
    <w:lvl w:ilvl="8" w:tplc="591C0262">
      <w:start w:val="1"/>
      <w:numFmt w:val="bullet"/>
      <w:lvlText w:val=""/>
      <w:lvlJc w:val="left"/>
      <w:pPr>
        <w:ind w:left="6840" w:hanging="360"/>
      </w:pPr>
      <w:rPr>
        <w:rFonts w:ascii="Wingdings" w:hAnsi="Wingdings" w:hint="default"/>
      </w:rPr>
    </w:lvl>
  </w:abstractNum>
  <w:abstractNum w:abstractNumId="28" w15:restartNumberingAfterBreak="0">
    <w:nsid w:val="429922D3"/>
    <w:multiLevelType w:val="hybridMultilevel"/>
    <w:tmpl w:val="8346981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4175F58"/>
    <w:multiLevelType w:val="hybridMultilevel"/>
    <w:tmpl w:val="E4D8F4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8F2076A"/>
    <w:multiLevelType w:val="hybridMultilevel"/>
    <w:tmpl w:val="0408F2BC"/>
    <w:lvl w:ilvl="0" w:tplc="D8CA6D34">
      <w:start w:val="1"/>
      <w:numFmt w:val="bullet"/>
      <w:lvlText w:val=""/>
      <w:lvlJc w:val="left"/>
      <w:pPr>
        <w:ind w:left="360" w:hanging="360"/>
      </w:pPr>
      <w:rPr>
        <w:rFonts w:ascii="Symbol" w:hAnsi="Symbol" w:hint="default"/>
      </w:rPr>
    </w:lvl>
    <w:lvl w:ilvl="1" w:tplc="ECBECA98">
      <w:start w:val="1"/>
      <w:numFmt w:val="bullet"/>
      <w:lvlText w:val="o"/>
      <w:lvlJc w:val="left"/>
      <w:pPr>
        <w:ind w:left="1080" w:hanging="360"/>
      </w:pPr>
      <w:rPr>
        <w:rFonts w:ascii="Courier New" w:hAnsi="Courier New" w:hint="default"/>
      </w:rPr>
    </w:lvl>
    <w:lvl w:ilvl="2" w:tplc="E37A705E">
      <w:start w:val="1"/>
      <w:numFmt w:val="bullet"/>
      <w:lvlText w:val=""/>
      <w:lvlJc w:val="left"/>
      <w:pPr>
        <w:ind w:left="1800" w:hanging="360"/>
      </w:pPr>
      <w:rPr>
        <w:rFonts w:ascii="Wingdings" w:hAnsi="Wingdings" w:hint="default"/>
      </w:rPr>
    </w:lvl>
    <w:lvl w:ilvl="3" w:tplc="68702BC6">
      <w:start w:val="1"/>
      <w:numFmt w:val="bullet"/>
      <w:lvlText w:val=""/>
      <w:lvlJc w:val="left"/>
      <w:pPr>
        <w:ind w:left="2520" w:hanging="360"/>
      </w:pPr>
      <w:rPr>
        <w:rFonts w:ascii="Symbol" w:hAnsi="Symbol" w:hint="default"/>
      </w:rPr>
    </w:lvl>
    <w:lvl w:ilvl="4" w:tplc="BB2C409C">
      <w:start w:val="1"/>
      <w:numFmt w:val="bullet"/>
      <w:lvlText w:val="o"/>
      <w:lvlJc w:val="left"/>
      <w:pPr>
        <w:ind w:left="3240" w:hanging="360"/>
      </w:pPr>
      <w:rPr>
        <w:rFonts w:ascii="Courier New" w:hAnsi="Courier New" w:hint="default"/>
      </w:rPr>
    </w:lvl>
    <w:lvl w:ilvl="5" w:tplc="00BCA86A">
      <w:start w:val="1"/>
      <w:numFmt w:val="bullet"/>
      <w:lvlText w:val=""/>
      <w:lvlJc w:val="left"/>
      <w:pPr>
        <w:ind w:left="3960" w:hanging="360"/>
      </w:pPr>
      <w:rPr>
        <w:rFonts w:ascii="Wingdings" w:hAnsi="Wingdings" w:hint="default"/>
      </w:rPr>
    </w:lvl>
    <w:lvl w:ilvl="6" w:tplc="7DF6DDB8">
      <w:start w:val="1"/>
      <w:numFmt w:val="bullet"/>
      <w:lvlText w:val=""/>
      <w:lvlJc w:val="left"/>
      <w:pPr>
        <w:ind w:left="4680" w:hanging="360"/>
      </w:pPr>
      <w:rPr>
        <w:rFonts w:ascii="Symbol" w:hAnsi="Symbol" w:hint="default"/>
      </w:rPr>
    </w:lvl>
    <w:lvl w:ilvl="7" w:tplc="9D0C6522">
      <w:start w:val="1"/>
      <w:numFmt w:val="bullet"/>
      <w:lvlText w:val="o"/>
      <w:lvlJc w:val="left"/>
      <w:pPr>
        <w:ind w:left="5400" w:hanging="360"/>
      </w:pPr>
      <w:rPr>
        <w:rFonts w:ascii="Courier New" w:hAnsi="Courier New" w:hint="default"/>
      </w:rPr>
    </w:lvl>
    <w:lvl w:ilvl="8" w:tplc="5F4A1B60">
      <w:start w:val="1"/>
      <w:numFmt w:val="bullet"/>
      <w:lvlText w:val=""/>
      <w:lvlJc w:val="left"/>
      <w:pPr>
        <w:ind w:left="6120" w:hanging="360"/>
      </w:pPr>
      <w:rPr>
        <w:rFonts w:ascii="Wingdings" w:hAnsi="Wingdings" w:hint="default"/>
      </w:rPr>
    </w:lvl>
  </w:abstractNum>
  <w:abstractNum w:abstractNumId="31" w15:restartNumberingAfterBreak="0">
    <w:nsid w:val="4A2D5CF4"/>
    <w:multiLevelType w:val="hybridMultilevel"/>
    <w:tmpl w:val="F49CCD70"/>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4BD5CE16"/>
    <w:multiLevelType w:val="hybridMultilevel"/>
    <w:tmpl w:val="ABF6774E"/>
    <w:lvl w:ilvl="0" w:tplc="5CB8678A">
      <w:start w:val="1"/>
      <w:numFmt w:val="bullet"/>
      <w:lvlText w:val="·"/>
      <w:lvlJc w:val="left"/>
      <w:pPr>
        <w:ind w:left="720" w:hanging="360"/>
      </w:pPr>
      <w:rPr>
        <w:rFonts w:ascii="Symbol" w:hAnsi="Symbol" w:hint="default"/>
      </w:rPr>
    </w:lvl>
    <w:lvl w:ilvl="1" w:tplc="9224136C">
      <w:start w:val="1"/>
      <w:numFmt w:val="bullet"/>
      <w:lvlText w:val="o"/>
      <w:lvlJc w:val="left"/>
      <w:pPr>
        <w:ind w:left="1440" w:hanging="360"/>
      </w:pPr>
      <w:rPr>
        <w:rFonts w:ascii="Courier New" w:hAnsi="Courier New" w:hint="default"/>
      </w:rPr>
    </w:lvl>
    <w:lvl w:ilvl="2" w:tplc="82B87598">
      <w:start w:val="1"/>
      <w:numFmt w:val="bullet"/>
      <w:lvlText w:val=""/>
      <w:lvlJc w:val="left"/>
      <w:pPr>
        <w:ind w:left="2160" w:hanging="360"/>
      </w:pPr>
      <w:rPr>
        <w:rFonts w:ascii="Wingdings" w:hAnsi="Wingdings" w:hint="default"/>
      </w:rPr>
    </w:lvl>
    <w:lvl w:ilvl="3" w:tplc="D5081B04">
      <w:start w:val="1"/>
      <w:numFmt w:val="bullet"/>
      <w:lvlText w:val=""/>
      <w:lvlJc w:val="left"/>
      <w:pPr>
        <w:ind w:left="2880" w:hanging="360"/>
      </w:pPr>
      <w:rPr>
        <w:rFonts w:ascii="Symbol" w:hAnsi="Symbol" w:hint="default"/>
      </w:rPr>
    </w:lvl>
    <w:lvl w:ilvl="4" w:tplc="C27EE506">
      <w:start w:val="1"/>
      <w:numFmt w:val="bullet"/>
      <w:lvlText w:val="o"/>
      <w:lvlJc w:val="left"/>
      <w:pPr>
        <w:ind w:left="3600" w:hanging="360"/>
      </w:pPr>
      <w:rPr>
        <w:rFonts w:ascii="Courier New" w:hAnsi="Courier New" w:hint="default"/>
      </w:rPr>
    </w:lvl>
    <w:lvl w:ilvl="5" w:tplc="B9BE464E">
      <w:start w:val="1"/>
      <w:numFmt w:val="bullet"/>
      <w:lvlText w:val=""/>
      <w:lvlJc w:val="left"/>
      <w:pPr>
        <w:ind w:left="4320" w:hanging="360"/>
      </w:pPr>
      <w:rPr>
        <w:rFonts w:ascii="Wingdings" w:hAnsi="Wingdings" w:hint="default"/>
      </w:rPr>
    </w:lvl>
    <w:lvl w:ilvl="6" w:tplc="7402E5B0">
      <w:start w:val="1"/>
      <w:numFmt w:val="bullet"/>
      <w:lvlText w:val=""/>
      <w:lvlJc w:val="left"/>
      <w:pPr>
        <w:ind w:left="5040" w:hanging="360"/>
      </w:pPr>
      <w:rPr>
        <w:rFonts w:ascii="Symbol" w:hAnsi="Symbol" w:hint="default"/>
      </w:rPr>
    </w:lvl>
    <w:lvl w:ilvl="7" w:tplc="3FFE657C">
      <w:start w:val="1"/>
      <w:numFmt w:val="bullet"/>
      <w:lvlText w:val="o"/>
      <w:lvlJc w:val="left"/>
      <w:pPr>
        <w:ind w:left="5760" w:hanging="360"/>
      </w:pPr>
      <w:rPr>
        <w:rFonts w:ascii="Courier New" w:hAnsi="Courier New" w:hint="default"/>
      </w:rPr>
    </w:lvl>
    <w:lvl w:ilvl="8" w:tplc="DE0AD6AE">
      <w:start w:val="1"/>
      <w:numFmt w:val="bullet"/>
      <w:lvlText w:val=""/>
      <w:lvlJc w:val="left"/>
      <w:pPr>
        <w:ind w:left="6480" w:hanging="360"/>
      </w:pPr>
      <w:rPr>
        <w:rFonts w:ascii="Wingdings" w:hAnsi="Wingdings" w:hint="default"/>
      </w:rPr>
    </w:lvl>
  </w:abstractNum>
  <w:abstractNum w:abstractNumId="33" w15:restartNumberingAfterBreak="0">
    <w:nsid w:val="4C756DFE"/>
    <w:multiLevelType w:val="hybridMultilevel"/>
    <w:tmpl w:val="72583D00"/>
    <w:lvl w:ilvl="0" w:tplc="4926CC40">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4D078F3E"/>
    <w:multiLevelType w:val="hybridMultilevel"/>
    <w:tmpl w:val="1A72F674"/>
    <w:lvl w:ilvl="0" w:tplc="5D363C82">
      <w:start w:val="1"/>
      <w:numFmt w:val="bullet"/>
      <w:lvlText w:val=""/>
      <w:lvlJc w:val="left"/>
      <w:pPr>
        <w:ind w:left="720" w:hanging="360"/>
      </w:pPr>
      <w:rPr>
        <w:rFonts w:ascii="Symbol" w:hAnsi="Symbol" w:hint="default"/>
      </w:rPr>
    </w:lvl>
    <w:lvl w:ilvl="1" w:tplc="CB88B3A8">
      <w:start w:val="1"/>
      <w:numFmt w:val="bullet"/>
      <w:lvlText w:val="o"/>
      <w:lvlJc w:val="left"/>
      <w:pPr>
        <w:ind w:left="1440" w:hanging="360"/>
      </w:pPr>
      <w:rPr>
        <w:rFonts w:ascii="Courier New" w:hAnsi="Courier New" w:hint="default"/>
      </w:rPr>
    </w:lvl>
    <w:lvl w:ilvl="2" w:tplc="B16CE956">
      <w:start w:val="1"/>
      <w:numFmt w:val="bullet"/>
      <w:lvlText w:val=""/>
      <w:lvlJc w:val="left"/>
      <w:pPr>
        <w:ind w:left="2160" w:hanging="360"/>
      </w:pPr>
      <w:rPr>
        <w:rFonts w:ascii="Wingdings" w:hAnsi="Wingdings" w:hint="default"/>
      </w:rPr>
    </w:lvl>
    <w:lvl w:ilvl="3" w:tplc="0E621320">
      <w:start w:val="1"/>
      <w:numFmt w:val="bullet"/>
      <w:lvlText w:val=""/>
      <w:lvlJc w:val="left"/>
      <w:pPr>
        <w:ind w:left="2880" w:hanging="360"/>
      </w:pPr>
      <w:rPr>
        <w:rFonts w:ascii="Symbol" w:hAnsi="Symbol" w:hint="default"/>
      </w:rPr>
    </w:lvl>
    <w:lvl w:ilvl="4" w:tplc="069CE3F6">
      <w:start w:val="1"/>
      <w:numFmt w:val="bullet"/>
      <w:lvlText w:val="o"/>
      <w:lvlJc w:val="left"/>
      <w:pPr>
        <w:ind w:left="3600" w:hanging="360"/>
      </w:pPr>
      <w:rPr>
        <w:rFonts w:ascii="Courier New" w:hAnsi="Courier New" w:hint="default"/>
      </w:rPr>
    </w:lvl>
    <w:lvl w:ilvl="5" w:tplc="058888D0">
      <w:start w:val="1"/>
      <w:numFmt w:val="bullet"/>
      <w:lvlText w:val=""/>
      <w:lvlJc w:val="left"/>
      <w:pPr>
        <w:ind w:left="4320" w:hanging="360"/>
      </w:pPr>
      <w:rPr>
        <w:rFonts w:ascii="Wingdings" w:hAnsi="Wingdings" w:hint="default"/>
      </w:rPr>
    </w:lvl>
    <w:lvl w:ilvl="6" w:tplc="3AAA14BA">
      <w:start w:val="1"/>
      <w:numFmt w:val="bullet"/>
      <w:lvlText w:val=""/>
      <w:lvlJc w:val="left"/>
      <w:pPr>
        <w:ind w:left="5040" w:hanging="360"/>
      </w:pPr>
      <w:rPr>
        <w:rFonts w:ascii="Symbol" w:hAnsi="Symbol" w:hint="default"/>
      </w:rPr>
    </w:lvl>
    <w:lvl w:ilvl="7" w:tplc="8CDC6662">
      <w:start w:val="1"/>
      <w:numFmt w:val="bullet"/>
      <w:lvlText w:val="o"/>
      <w:lvlJc w:val="left"/>
      <w:pPr>
        <w:ind w:left="5760" w:hanging="360"/>
      </w:pPr>
      <w:rPr>
        <w:rFonts w:ascii="Courier New" w:hAnsi="Courier New" w:hint="default"/>
      </w:rPr>
    </w:lvl>
    <w:lvl w:ilvl="8" w:tplc="587E49B6">
      <w:start w:val="1"/>
      <w:numFmt w:val="bullet"/>
      <w:lvlText w:val=""/>
      <w:lvlJc w:val="left"/>
      <w:pPr>
        <w:ind w:left="6480" w:hanging="360"/>
      </w:pPr>
      <w:rPr>
        <w:rFonts w:ascii="Wingdings" w:hAnsi="Wingdings" w:hint="default"/>
      </w:rPr>
    </w:lvl>
  </w:abstractNum>
  <w:abstractNum w:abstractNumId="35" w15:restartNumberingAfterBreak="0">
    <w:nsid w:val="4E9164DD"/>
    <w:multiLevelType w:val="hybridMultilevel"/>
    <w:tmpl w:val="9F2CC0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F1B7418"/>
    <w:multiLevelType w:val="hybridMultilevel"/>
    <w:tmpl w:val="260E5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F6B02F8"/>
    <w:multiLevelType w:val="hybridMultilevel"/>
    <w:tmpl w:val="CF5EEECA"/>
    <w:lvl w:ilvl="0" w:tplc="829615D4">
      <w:start w:val="1"/>
      <w:numFmt w:val="decimal"/>
      <w:lvlText w:val="%1."/>
      <w:lvlJc w:val="left"/>
      <w:pPr>
        <w:ind w:left="360" w:hanging="360"/>
      </w:pPr>
      <w:rPr>
        <w:rFonts w:hint="default"/>
        <w:color w:val="auto"/>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519B6FC5"/>
    <w:multiLevelType w:val="hybridMultilevel"/>
    <w:tmpl w:val="7002568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9" w15:restartNumberingAfterBreak="0">
    <w:nsid w:val="527C1BA4"/>
    <w:multiLevelType w:val="hybridMultilevel"/>
    <w:tmpl w:val="33ACD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3176000"/>
    <w:multiLevelType w:val="hybridMultilevel"/>
    <w:tmpl w:val="64661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38288E1"/>
    <w:multiLevelType w:val="hybridMultilevel"/>
    <w:tmpl w:val="96F60B5C"/>
    <w:lvl w:ilvl="0" w:tplc="2FA89EAE">
      <w:start w:val="1"/>
      <w:numFmt w:val="bullet"/>
      <w:lvlText w:val=""/>
      <w:lvlJc w:val="left"/>
      <w:pPr>
        <w:ind w:left="1080" w:hanging="360"/>
      </w:pPr>
      <w:rPr>
        <w:rFonts w:ascii="Wingdings" w:hAnsi="Wingdings" w:hint="default"/>
      </w:rPr>
    </w:lvl>
    <w:lvl w:ilvl="1" w:tplc="258A91A6">
      <w:start w:val="1"/>
      <w:numFmt w:val="bullet"/>
      <w:lvlText w:val="o"/>
      <w:lvlJc w:val="left"/>
      <w:pPr>
        <w:ind w:left="1800" w:hanging="360"/>
      </w:pPr>
      <w:rPr>
        <w:rFonts w:ascii="Courier New" w:hAnsi="Courier New" w:hint="default"/>
      </w:rPr>
    </w:lvl>
    <w:lvl w:ilvl="2" w:tplc="1AFCB9F6">
      <w:start w:val="1"/>
      <w:numFmt w:val="bullet"/>
      <w:lvlText w:val=""/>
      <w:lvlJc w:val="left"/>
      <w:pPr>
        <w:ind w:left="2520" w:hanging="360"/>
      </w:pPr>
      <w:rPr>
        <w:rFonts w:ascii="Wingdings" w:hAnsi="Wingdings" w:hint="default"/>
      </w:rPr>
    </w:lvl>
    <w:lvl w:ilvl="3" w:tplc="C0CE10AE">
      <w:start w:val="1"/>
      <w:numFmt w:val="bullet"/>
      <w:lvlText w:val=""/>
      <w:lvlJc w:val="left"/>
      <w:pPr>
        <w:ind w:left="3240" w:hanging="360"/>
      </w:pPr>
      <w:rPr>
        <w:rFonts w:ascii="Symbol" w:hAnsi="Symbol" w:hint="default"/>
      </w:rPr>
    </w:lvl>
    <w:lvl w:ilvl="4" w:tplc="4A423B6A">
      <w:start w:val="1"/>
      <w:numFmt w:val="bullet"/>
      <w:lvlText w:val="o"/>
      <w:lvlJc w:val="left"/>
      <w:pPr>
        <w:ind w:left="3960" w:hanging="360"/>
      </w:pPr>
      <w:rPr>
        <w:rFonts w:ascii="Courier New" w:hAnsi="Courier New" w:hint="default"/>
      </w:rPr>
    </w:lvl>
    <w:lvl w:ilvl="5" w:tplc="AA503D22">
      <w:start w:val="1"/>
      <w:numFmt w:val="bullet"/>
      <w:lvlText w:val=""/>
      <w:lvlJc w:val="left"/>
      <w:pPr>
        <w:ind w:left="4680" w:hanging="360"/>
      </w:pPr>
      <w:rPr>
        <w:rFonts w:ascii="Wingdings" w:hAnsi="Wingdings" w:hint="default"/>
      </w:rPr>
    </w:lvl>
    <w:lvl w:ilvl="6" w:tplc="9DA0A37E">
      <w:start w:val="1"/>
      <w:numFmt w:val="bullet"/>
      <w:lvlText w:val=""/>
      <w:lvlJc w:val="left"/>
      <w:pPr>
        <w:ind w:left="5400" w:hanging="360"/>
      </w:pPr>
      <w:rPr>
        <w:rFonts w:ascii="Symbol" w:hAnsi="Symbol" w:hint="default"/>
      </w:rPr>
    </w:lvl>
    <w:lvl w:ilvl="7" w:tplc="A5E24B92">
      <w:start w:val="1"/>
      <w:numFmt w:val="bullet"/>
      <w:lvlText w:val="o"/>
      <w:lvlJc w:val="left"/>
      <w:pPr>
        <w:ind w:left="6120" w:hanging="360"/>
      </w:pPr>
      <w:rPr>
        <w:rFonts w:ascii="Courier New" w:hAnsi="Courier New" w:hint="default"/>
      </w:rPr>
    </w:lvl>
    <w:lvl w:ilvl="8" w:tplc="7C1EF820">
      <w:start w:val="1"/>
      <w:numFmt w:val="bullet"/>
      <w:lvlText w:val=""/>
      <w:lvlJc w:val="left"/>
      <w:pPr>
        <w:ind w:left="6840" w:hanging="360"/>
      </w:pPr>
      <w:rPr>
        <w:rFonts w:ascii="Wingdings" w:hAnsi="Wingdings" w:hint="default"/>
      </w:rPr>
    </w:lvl>
  </w:abstractNum>
  <w:abstractNum w:abstractNumId="42" w15:restartNumberingAfterBreak="0">
    <w:nsid w:val="587D07E7"/>
    <w:multiLevelType w:val="hybridMultilevel"/>
    <w:tmpl w:val="D9AE8ED6"/>
    <w:lvl w:ilvl="0" w:tplc="2D28A60E">
      <w:start w:val="1"/>
      <w:numFmt w:val="decimal"/>
      <w:lvlText w:val="%1."/>
      <w:lvlJc w:val="left"/>
      <w:pPr>
        <w:ind w:left="360" w:hanging="360"/>
      </w:pPr>
      <w:rPr>
        <w:color w:val="auto"/>
      </w:rPr>
    </w:lvl>
    <w:lvl w:ilvl="1" w:tplc="DFFEA3A4" w:tentative="1">
      <w:start w:val="1"/>
      <w:numFmt w:val="lowerLetter"/>
      <w:lvlText w:val="%2."/>
      <w:lvlJc w:val="left"/>
      <w:pPr>
        <w:ind w:left="1080" w:hanging="360"/>
      </w:pPr>
    </w:lvl>
    <w:lvl w:ilvl="2" w:tplc="5C267CA2" w:tentative="1">
      <w:start w:val="1"/>
      <w:numFmt w:val="lowerRoman"/>
      <w:lvlText w:val="%3."/>
      <w:lvlJc w:val="right"/>
      <w:pPr>
        <w:ind w:left="1800" w:hanging="180"/>
      </w:pPr>
    </w:lvl>
    <w:lvl w:ilvl="3" w:tplc="C1FC7D8A" w:tentative="1">
      <w:start w:val="1"/>
      <w:numFmt w:val="decimal"/>
      <w:lvlText w:val="%4."/>
      <w:lvlJc w:val="left"/>
      <w:pPr>
        <w:ind w:left="2520" w:hanging="360"/>
      </w:pPr>
    </w:lvl>
    <w:lvl w:ilvl="4" w:tplc="AF9C9670" w:tentative="1">
      <w:start w:val="1"/>
      <w:numFmt w:val="lowerLetter"/>
      <w:lvlText w:val="%5."/>
      <w:lvlJc w:val="left"/>
      <w:pPr>
        <w:ind w:left="3240" w:hanging="360"/>
      </w:pPr>
    </w:lvl>
    <w:lvl w:ilvl="5" w:tplc="C48A7880" w:tentative="1">
      <w:start w:val="1"/>
      <w:numFmt w:val="lowerRoman"/>
      <w:lvlText w:val="%6."/>
      <w:lvlJc w:val="right"/>
      <w:pPr>
        <w:ind w:left="3960" w:hanging="180"/>
      </w:pPr>
    </w:lvl>
    <w:lvl w:ilvl="6" w:tplc="554E0322" w:tentative="1">
      <w:start w:val="1"/>
      <w:numFmt w:val="decimal"/>
      <w:lvlText w:val="%7."/>
      <w:lvlJc w:val="left"/>
      <w:pPr>
        <w:ind w:left="4680" w:hanging="360"/>
      </w:pPr>
    </w:lvl>
    <w:lvl w:ilvl="7" w:tplc="7DEEB1A8" w:tentative="1">
      <w:start w:val="1"/>
      <w:numFmt w:val="lowerLetter"/>
      <w:lvlText w:val="%8."/>
      <w:lvlJc w:val="left"/>
      <w:pPr>
        <w:ind w:left="5400" w:hanging="360"/>
      </w:pPr>
    </w:lvl>
    <w:lvl w:ilvl="8" w:tplc="2182C6EC" w:tentative="1">
      <w:start w:val="1"/>
      <w:numFmt w:val="lowerRoman"/>
      <w:lvlText w:val="%9."/>
      <w:lvlJc w:val="right"/>
      <w:pPr>
        <w:ind w:left="6120" w:hanging="180"/>
      </w:pPr>
    </w:lvl>
  </w:abstractNum>
  <w:abstractNum w:abstractNumId="43" w15:restartNumberingAfterBreak="0">
    <w:nsid w:val="5A471186"/>
    <w:multiLevelType w:val="hybridMultilevel"/>
    <w:tmpl w:val="63F8A9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C741D11"/>
    <w:multiLevelType w:val="hybridMultilevel"/>
    <w:tmpl w:val="AF8ACCD6"/>
    <w:lvl w:ilvl="0" w:tplc="4684B13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F0E601A"/>
    <w:multiLevelType w:val="hybridMultilevel"/>
    <w:tmpl w:val="CB506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09E56B1"/>
    <w:multiLevelType w:val="hybridMultilevel"/>
    <w:tmpl w:val="1BBC4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1568293"/>
    <w:multiLevelType w:val="hybridMultilevel"/>
    <w:tmpl w:val="8D880B20"/>
    <w:lvl w:ilvl="0" w:tplc="5010106E">
      <w:start w:val="1"/>
      <w:numFmt w:val="bullet"/>
      <w:lvlText w:val=""/>
      <w:lvlJc w:val="left"/>
      <w:pPr>
        <w:ind w:left="720" w:hanging="360"/>
      </w:pPr>
      <w:rPr>
        <w:rFonts w:ascii="Symbol" w:hAnsi="Symbol" w:hint="default"/>
      </w:rPr>
    </w:lvl>
    <w:lvl w:ilvl="1" w:tplc="B1907858">
      <w:start w:val="1"/>
      <w:numFmt w:val="bullet"/>
      <w:lvlText w:val="o"/>
      <w:lvlJc w:val="left"/>
      <w:pPr>
        <w:ind w:left="1440" w:hanging="360"/>
      </w:pPr>
      <w:rPr>
        <w:rFonts w:ascii="Courier New" w:hAnsi="Courier New" w:hint="default"/>
      </w:rPr>
    </w:lvl>
    <w:lvl w:ilvl="2" w:tplc="41A4A394">
      <w:start w:val="1"/>
      <w:numFmt w:val="bullet"/>
      <w:lvlText w:val=""/>
      <w:lvlJc w:val="left"/>
      <w:pPr>
        <w:ind w:left="2160" w:hanging="360"/>
      </w:pPr>
      <w:rPr>
        <w:rFonts w:ascii="Wingdings" w:hAnsi="Wingdings" w:hint="default"/>
      </w:rPr>
    </w:lvl>
    <w:lvl w:ilvl="3" w:tplc="03264C44">
      <w:start w:val="1"/>
      <w:numFmt w:val="bullet"/>
      <w:lvlText w:val=""/>
      <w:lvlJc w:val="left"/>
      <w:pPr>
        <w:ind w:left="2880" w:hanging="360"/>
      </w:pPr>
      <w:rPr>
        <w:rFonts w:ascii="Symbol" w:hAnsi="Symbol" w:hint="default"/>
      </w:rPr>
    </w:lvl>
    <w:lvl w:ilvl="4" w:tplc="658AF224">
      <w:start w:val="1"/>
      <w:numFmt w:val="bullet"/>
      <w:lvlText w:val="o"/>
      <w:lvlJc w:val="left"/>
      <w:pPr>
        <w:ind w:left="3600" w:hanging="360"/>
      </w:pPr>
      <w:rPr>
        <w:rFonts w:ascii="Courier New" w:hAnsi="Courier New" w:hint="default"/>
      </w:rPr>
    </w:lvl>
    <w:lvl w:ilvl="5" w:tplc="E062C910">
      <w:start w:val="1"/>
      <w:numFmt w:val="bullet"/>
      <w:lvlText w:val=""/>
      <w:lvlJc w:val="left"/>
      <w:pPr>
        <w:ind w:left="4320" w:hanging="360"/>
      </w:pPr>
      <w:rPr>
        <w:rFonts w:ascii="Wingdings" w:hAnsi="Wingdings" w:hint="default"/>
      </w:rPr>
    </w:lvl>
    <w:lvl w:ilvl="6" w:tplc="E9E6B926">
      <w:start w:val="1"/>
      <w:numFmt w:val="bullet"/>
      <w:lvlText w:val=""/>
      <w:lvlJc w:val="left"/>
      <w:pPr>
        <w:ind w:left="5040" w:hanging="360"/>
      </w:pPr>
      <w:rPr>
        <w:rFonts w:ascii="Symbol" w:hAnsi="Symbol" w:hint="default"/>
      </w:rPr>
    </w:lvl>
    <w:lvl w:ilvl="7" w:tplc="5AF62614">
      <w:start w:val="1"/>
      <w:numFmt w:val="bullet"/>
      <w:lvlText w:val="o"/>
      <w:lvlJc w:val="left"/>
      <w:pPr>
        <w:ind w:left="5760" w:hanging="360"/>
      </w:pPr>
      <w:rPr>
        <w:rFonts w:ascii="Courier New" w:hAnsi="Courier New" w:hint="default"/>
      </w:rPr>
    </w:lvl>
    <w:lvl w:ilvl="8" w:tplc="1EE46A42">
      <w:start w:val="1"/>
      <w:numFmt w:val="bullet"/>
      <w:lvlText w:val=""/>
      <w:lvlJc w:val="left"/>
      <w:pPr>
        <w:ind w:left="6480" w:hanging="360"/>
      </w:pPr>
      <w:rPr>
        <w:rFonts w:ascii="Wingdings" w:hAnsi="Wingdings" w:hint="default"/>
      </w:rPr>
    </w:lvl>
  </w:abstractNum>
  <w:abstractNum w:abstractNumId="48" w15:restartNumberingAfterBreak="0">
    <w:nsid w:val="61C70301"/>
    <w:multiLevelType w:val="hybridMultilevel"/>
    <w:tmpl w:val="DAAECA36"/>
    <w:lvl w:ilvl="0" w:tplc="16D066C4">
      <w:start w:val="1"/>
      <w:numFmt w:val="bullet"/>
      <w:lvlText w:val=""/>
      <w:lvlJc w:val="left"/>
      <w:pPr>
        <w:ind w:left="720" w:hanging="360"/>
      </w:pPr>
      <w:rPr>
        <w:rFonts w:ascii="Symbol" w:hAnsi="Symbol" w:hint="default"/>
      </w:rPr>
    </w:lvl>
    <w:lvl w:ilvl="1" w:tplc="DA72F5C6">
      <w:start w:val="1"/>
      <w:numFmt w:val="bullet"/>
      <w:lvlText w:val="o"/>
      <w:lvlJc w:val="left"/>
      <w:pPr>
        <w:ind w:left="1440" w:hanging="360"/>
      </w:pPr>
      <w:rPr>
        <w:rFonts w:ascii="Courier New" w:hAnsi="Courier New" w:hint="default"/>
      </w:rPr>
    </w:lvl>
    <w:lvl w:ilvl="2" w:tplc="36163CC0">
      <w:start w:val="1"/>
      <w:numFmt w:val="bullet"/>
      <w:lvlText w:val=""/>
      <w:lvlJc w:val="left"/>
      <w:pPr>
        <w:ind w:left="2160" w:hanging="360"/>
      </w:pPr>
      <w:rPr>
        <w:rFonts w:ascii="Wingdings" w:hAnsi="Wingdings" w:hint="default"/>
      </w:rPr>
    </w:lvl>
    <w:lvl w:ilvl="3" w:tplc="0DD62DEE">
      <w:start w:val="1"/>
      <w:numFmt w:val="bullet"/>
      <w:lvlText w:val=""/>
      <w:lvlJc w:val="left"/>
      <w:pPr>
        <w:ind w:left="2880" w:hanging="360"/>
      </w:pPr>
      <w:rPr>
        <w:rFonts w:ascii="Symbol" w:hAnsi="Symbol" w:hint="default"/>
      </w:rPr>
    </w:lvl>
    <w:lvl w:ilvl="4" w:tplc="4D52AE8A">
      <w:start w:val="1"/>
      <w:numFmt w:val="bullet"/>
      <w:lvlText w:val="o"/>
      <w:lvlJc w:val="left"/>
      <w:pPr>
        <w:ind w:left="3600" w:hanging="360"/>
      </w:pPr>
      <w:rPr>
        <w:rFonts w:ascii="Courier New" w:hAnsi="Courier New" w:hint="default"/>
      </w:rPr>
    </w:lvl>
    <w:lvl w:ilvl="5" w:tplc="7944AD84">
      <w:start w:val="1"/>
      <w:numFmt w:val="bullet"/>
      <w:lvlText w:val=""/>
      <w:lvlJc w:val="left"/>
      <w:pPr>
        <w:ind w:left="4320" w:hanging="360"/>
      </w:pPr>
      <w:rPr>
        <w:rFonts w:ascii="Wingdings" w:hAnsi="Wingdings" w:hint="default"/>
      </w:rPr>
    </w:lvl>
    <w:lvl w:ilvl="6" w:tplc="41E43958">
      <w:start w:val="1"/>
      <w:numFmt w:val="bullet"/>
      <w:lvlText w:val=""/>
      <w:lvlJc w:val="left"/>
      <w:pPr>
        <w:ind w:left="5040" w:hanging="360"/>
      </w:pPr>
      <w:rPr>
        <w:rFonts w:ascii="Symbol" w:hAnsi="Symbol" w:hint="default"/>
      </w:rPr>
    </w:lvl>
    <w:lvl w:ilvl="7" w:tplc="4E1CF95C">
      <w:start w:val="1"/>
      <w:numFmt w:val="bullet"/>
      <w:lvlText w:val="o"/>
      <w:lvlJc w:val="left"/>
      <w:pPr>
        <w:ind w:left="5760" w:hanging="360"/>
      </w:pPr>
      <w:rPr>
        <w:rFonts w:ascii="Courier New" w:hAnsi="Courier New" w:hint="default"/>
      </w:rPr>
    </w:lvl>
    <w:lvl w:ilvl="8" w:tplc="E626F0F6">
      <w:start w:val="1"/>
      <w:numFmt w:val="bullet"/>
      <w:lvlText w:val=""/>
      <w:lvlJc w:val="left"/>
      <w:pPr>
        <w:ind w:left="6480" w:hanging="360"/>
      </w:pPr>
      <w:rPr>
        <w:rFonts w:ascii="Wingdings" w:hAnsi="Wingdings" w:hint="default"/>
      </w:rPr>
    </w:lvl>
  </w:abstractNum>
  <w:abstractNum w:abstractNumId="49" w15:restartNumberingAfterBreak="0">
    <w:nsid w:val="63993A1B"/>
    <w:multiLevelType w:val="hybridMultilevel"/>
    <w:tmpl w:val="E04A092A"/>
    <w:lvl w:ilvl="0" w:tplc="92DCA200">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6417460A"/>
    <w:multiLevelType w:val="hybridMultilevel"/>
    <w:tmpl w:val="FAE26C70"/>
    <w:lvl w:ilvl="0" w:tplc="5EA2F9A2">
      <w:start w:val="1"/>
      <w:numFmt w:val="bullet"/>
      <w:lvlText w:val="·"/>
      <w:lvlJc w:val="left"/>
      <w:pPr>
        <w:ind w:left="720" w:hanging="360"/>
      </w:pPr>
      <w:rPr>
        <w:rFonts w:ascii="Symbol" w:hAnsi="Symbol" w:hint="default"/>
      </w:rPr>
    </w:lvl>
    <w:lvl w:ilvl="1" w:tplc="5568D992">
      <w:start w:val="1"/>
      <w:numFmt w:val="bullet"/>
      <w:lvlText w:val="o"/>
      <w:lvlJc w:val="left"/>
      <w:pPr>
        <w:ind w:left="1440" w:hanging="360"/>
      </w:pPr>
      <w:rPr>
        <w:rFonts w:ascii="Courier New" w:hAnsi="Courier New" w:hint="default"/>
      </w:rPr>
    </w:lvl>
    <w:lvl w:ilvl="2" w:tplc="340E83E0">
      <w:start w:val="1"/>
      <w:numFmt w:val="bullet"/>
      <w:lvlText w:val=""/>
      <w:lvlJc w:val="left"/>
      <w:pPr>
        <w:ind w:left="2160" w:hanging="360"/>
      </w:pPr>
      <w:rPr>
        <w:rFonts w:ascii="Wingdings" w:hAnsi="Wingdings" w:hint="default"/>
      </w:rPr>
    </w:lvl>
    <w:lvl w:ilvl="3" w:tplc="C8C854B4">
      <w:start w:val="1"/>
      <w:numFmt w:val="bullet"/>
      <w:lvlText w:val=""/>
      <w:lvlJc w:val="left"/>
      <w:pPr>
        <w:ind w:left="2880" w:hanging="360"/>
      </w:pPr>
      <w:rPr>
        <w:rFonts w:ascii="Symbol" w:hAnsi="Symbol" w:hint="default"/>
      </w:rPr>
    </w:lvl>
    <w:lvl w:ilvl="4" w:tplc="162C0F04">
      <w:start w:val="1"/>
      <w:numFmt w:val="bullet"/>
      <w:lvlText w:val="o"/>
      <w:lvlJc w:val="left"/>
      <w:pPr>
        <w:ind w:left="3600" w:hanging="360"/>
      </w:pPr>
      <w:rPr>
        <w:rFonts w:ascii="Courier New" w:hAnsi="Courier New" w:hint="default"/>
      </w:rPr>
    </w:lvl>
    <w:lvl w:ilvl="5" w:tplc="8A4E7398">
      <w:start w:val="1"/>
      <w:numFmt w:val="bullet"/>
      <w:lvlText w:val=""/>
      <w:lvlJc w:val="left"/>
      <w:pPr>
        <w:ind w:left="4320" w:hanging="360"/>
      </w:pPr>
      <w:rPr>
        <w:rFonts w:ascii="Wingdings" w:hAnsi="Wingdings" w:hint="default"/>
      </w:rPr>
    </w:lvl>
    <w:lvl w:ilvl="6" w:tplc="27007F1C">
      <w:start w:val="1"/>
      <w:numFmt w:val="bullet"/>
      <w:lvlText w:val=""/>
      <w:lvlJc w:val="left"/>
      <w:pPr>
        <w:ind w:left="5040" w:hanging="360"/>
      </w:pPr>
      <w:rPr>
        <w:rFonts w:ascii="Symbol" w:hAnsi="Symbol" w:hint="default"/>
      </w:rPr>
    </w:lvl>
    <w:lvl w:ilvl="7" w:tplc="EC620B98">
      <w:start w:val="1"/>
      <w:numFmt w:val="bullet"/>
      <w:lvlText w:val="o"/>
      <w:lvlJc w:val="left"/>
      <w:pPr>
        <w:ind w:left="5760" w:hanging="360"/>
      </w:pPr>
      <w:rPr>
        <w:rFonts w:ascii="Courier New" w:hAnsi="Courier New" w:hint="default"/>
      </w:rPr>
    </w:lvl>
    <w:lvl w:ilvl="8" w:tplc="0E46E1FA">
      <w:start w:val="1"/>
      <w:numFmt w:val="bullet"/>
      <w:lvlText w:val=""/>
      <w:lvlJc w:val="left"/>
      <w:pPr>
        <w:ind w:left="6480" w:hanging="360"/>
      </w:pPr>
      <w:rPr>
        <w:rFonts w:ascii="Wingdings" w:hAnsi="Wingdings" w:hint="default"/>
      </w:rPr>
    </w:lvl>
  </w:abstractNum>
  <w:abstractNum w:abstractNumId="51" w15:restartNumberingAfterBreak="0">
    <w:nsid w:val="64A28415"/>
    <w:multiLevelType w:val="hybridMultilevel"/>
    <w:tmpl w:val="7E3EAC3E"/>
    <w:lvl w:ilvl="0" w:tplc="52E0CD0A">
      <w:start w:val="1"/>
      <w:numFmt w:val="bullet"/>
      <w:lvlText w:val=""/>
      <w:lvlJc w:val="left"/>
      <w:pPr>
        <w:ind w:left="720" w:hanging="360"/>
      </w:pPr>
      <w:rPr>
        <w:rFonts w:ascii="Symbol" w:hAnsi="Symbol" w:hint="default"/>
        <w:color w:val="auto"/>
      </w:rPr>
    </w:lvl>
    <w:lvl w:ilvl="1" w:tplc="49B06486">
      <w:start w:val="1"/>
      <w:numFmt w:val="bullet"/>
      <w:lvlText w:val="o"/>
      <w:lvlJc w:val="left"/>
      <w:pPr>
        <w:ind w:left="1440" w:hanging="360"/>
      </w:pPr>
      <w:rPr>
        <w:rFonts w:ascii="Courier New" w:hAnsi="Courier New" w:hint="default"/>
      </w:rPr>
    </w:lvl>
    <w:lvl w:ilvl="2" w:tplc="D6A4DF76">
      <w:start w:val="1"/>
      <w:numFmt w:val="bullet"/>
      <w:lvlText w:val=""/>
      <w:lvlJc w:val="left"/>
      <w:pPr>
        <w:ind w:left="2160" w:hanging="360"/>
      </w:pPr>
      <w:rPr>
        <w:rFonts w:ascii="Wingdings" w:hAnsi="Wingdings" w:hint="default"/>
      </w:rPr>
    </w:lvl>
    <w:lvl w:ilvl="3" w:tplc="2CC0470E">
      <w:start w:val="1"/>
      <w:numFmt w:val="bullet"/>
      <w:lvlText w:val=""/>
      <w:lvlJc w:val="left"/>
      <w:pPr>
        <w:ind w:left="2880" w:hanging="360"/>
      </w:pPr>
      <w:rPr>
        <w:rFonts w:ascii="Symbol" w:hAnsi="Symbol" w:hint="default"/>
      </w:rPr>
    </w:lvl>
    <w:lvl w:ilvl="4" w:tplc="60A89A5C">
      <w:start w:val="1"/>
      <w:numFmt w:val="bullet"/>
      <w:lvlText w:val="o"/>
      <w:lvlJc w:val="left"/>
      <w:pPr>
        <w:ind w:left="3600" w:hanging="360"/>
      </w:pPr>
      <w:rPr>
        <w:rFonts w:ascii="Courier New" w:hAnsi="Courier New" w:hint="default"/>
      </w:rPr>
    </w:lvl>
    <w:lvl w:ilvl="5" w:tplc="41E8E938">
      <w:start w:val="1"/>
      <w:numFmt w:val="bullet"/>
      <w:lvlText w:val=""/>
      <w:lvlJc w:val="left"/>
      <w:pPr>
        <w:ind w:left="4320" w:hanging="360"/>
      </w:pPr>
      <w:rPr>
        <w:rFonts w:ascii="Wingdings" w:hAnsi="Wingdings" w:hint="default"/>
      </w:rPr>
    </w:lvl>
    <w:lvl w:ilvl="6" w:tplc="BC929C74">
      <w:start w:val="1"/>
      <w:numFmt w:val="bullet"/>
      <w:lvlText w:val=""/>
      <w:lvlJc w:val="left"/>
      <w:pPr>
        <w:ind w:left="5040" w:hanging="360"/>
      </w:pPr>
      <w:rPr>
        <w:rFonts w:ascii="Symbol" w:hAnsi="Symbol" w:hint="default"/>
      </w:rPr>
    </w:lvl>
    <w:lvl w:ilvl="7" w:tplc="9D0A1BD6">
      <w:start w:val="1"/>
      <w:numFmt w:val="bullet"/>
      <w:lvlText w:val="o"/>
      <w:lvlJc w:val="left"/>
      <w:pPr>
        <w:ind w:left="5760" w:hanging="360"/>
      </w:pPr>
      <w:rPr>
        <w:rFonts w:ascii="Courier New" w:hAnsi="Courier New" w:hint="default"/>
      </w:rPr>
    </w:lvl>
    <w:lvl w:ilvl="8" w:tplc="6214F482">
      <w:start w:val="1"/>
      <w:numFmt w:val="bullet"/>
      <w:lvlText w:val=""/>
      <w:lvlJc w:val="left"/>
      <w:pPr>
        <w:ind w:left="6480" w:hanging="360"/>
      </w:pPr>
      <w:rPr>
        <w:rFonts w:ascii="Wingdings" w:hAnsi="Wingdings" w:hint="default"/>
      </w:rPr>
    </w:lvl>
  </w:abstractNum>
  <w:abstractNum w:abstractNumId="52" w15:restartNumberingAfterBreak="0">
    <w:nsid w:val="6852564E"/>
    <w:multiLevelType w:val="hybridMultilevel"/>
    <w:tmpl w:val="A01E17C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3" w15:restartNumberingAfterBreak="0">
    <w:nsid w:val="6B1855E9"/>
    <w:multiLevelType w:val="hybridMultilevel"/>
    <w:tmpl w:val="0CF68E38"/>
    <w:lvl w:ilvl="0" w:tplc="8DB867B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B5C7C64"/>
    <w:multiLevelType w:val="hybridMultilevel"/>
    <w:tmpl w:val="CB56272E"/>
    <w:lvl w:ilvl="0" w:tplc="6A2EF274">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B5CA037"/>
    <w:multiLevelType w:val="hybridMultilevel"/>
    <w:tmpl w:val="2DB4CDEC"/>
    <w:lvl w:ilvl="0" w:tplc="9548942C">
      <w:start w:val="1"/>
      <w:numFmt w:val="bullet"/>
      <w:lvlText w:val="-"/>
      <w:lvlJc w:val="left"/>
      <w:pPr>
        <w:ind w:left="360" w:hanging="360"/>
      </w:pPr>
      <w:rPr>
        <w:rFonts w:ascii="Aptos" w:hAnsi="Aptos" w:hint="default"/>
      </w:rPr>
    </w:lvl>
    <w:lvl w:ilvl="1" w:tplc="06A8DA0A">
      <w:start w:val="1"/>
      <w:numFmt w:val="bullet"/>
      <w:lvlText w:val="o"/>
      <w:lvlJc w:val="left"/>
      <w:pPr>
        <w:ind w:left="1080" w:hanging="360"/>
      </w:pPr>
      <w:rPr>
        <w:rFonts w:ascii="Courier New" w:hAnsi="Courier New" w:hint="default"/>
      </w:rPr>
    </w:lvl>
    <w:lvl w:ilvl="2" w:tplc="3FB21414">
      <w:start w:val="1"/>
      <w:numFmt w:val="bullet"/>
      <w:lvlText w:val=""/>
      <w:lvlJc w:val="left"/>
      <w:pPr>
        <w:ind w:left="1800" w:hanging="360"/>
      </w:pPr>
      <w:rPr>
        <w:rFonts w:ascii="Wingdings" w:hAnsi="Wingdings" w:hint="default"/>
      </w:rPr>
    </w:lvl>
    <w:lvl w:ilvl="3" w:tplc="9CA2846E">
      <w:start w:val="1"/>
      <w:numFmt w:val="bullet"/>
      <w:lvlText w:val=""/>
      <w:lvlJc w:val="left"/>
      <w:pPr>
        <w:ind w:left="2520" w:hanging="360"/>
      </w:pPr>
      <w:rPr>
        <w:rFonts w:ascii="Symbol" w:hAnsi="Symbol" w:hint="default"/>
      </w:rPr>
    </w:lvl>
    <w:lvl w:ilvl="4" w:tplc="E272B800">
      <w:start w:val="1"/>
      <w:numFmt w:val="bullet"/>
      <w:lvlText w:val="o"/>
      <w:lvlJc w:val="left"/>
      <w:pPr>
        <w:ind w:left="3240" w:hanging="360"/>
      </w:pPr>
      <w:rPr>
        <w:rFonts w:ascii="Courier New" w:hAnsi="Courier New" w:hint="default"/>
      </w:rPr>
    </w:lvl>
    <w:lvl w:ilvl="5" w:tplc="8DCAFBFE">
      <w:start w:val="1"/>
      <w:numFmt w:val="bullet"/>
      <w:lvlText w:val=""/>
      <w:lvlJc w:val="left"/>
      <w:pPr>
        <w:ind w:left="3960" w:hanging="360"/>
      </w:pPr>
      <w:rPr>
        <w:rFonts w:ascii="Wingdings" w:hAnsi="Wingdings" w:hint="default"/>
      </w:rPr>
    </w:lvl>
    <w:lvl w:ilvl="6" w:tplc="C8BEA9C4">
      <w:start w:val="1"/>
      <w:numFmt w:val="bullet"/>
      <w:lvlText w:val=""/>
      <w:lvlJc w:val="left"/>
      <w:pPr>
        <w:ind w:left="4680" w:hanging="360"/>
      </w:pPr>
      <w:rPr>
        <w:rFonts w:ascii="Symbol" w:hAnsi="Symbol" w:hint="default"/>
      </w:rPr>
    </w:lvl>
    <w:lvl w:ilvl="7" w:tplc="532411A8">
      <w:start w:val="1"/>
      <w:numFmt w:val="bullet"/>
      <w:lvlText w:val="o"/>
      <w:lvlJc w:val="left"/>
      <w:pPr>
        <w:ind w:left="5400" w:hanging="360"/>
      </w:pPr>
      <w:rPr>
        <w:rFonts w:ascii="Courier New" w:hAnsi="Courier New" w:hint="default"/>
      </w:rPr>
    </w:lvl>
    <w:lvl w:ilvl="8" w:tplc="9C3089C6">
      <w:start w:val="1"/>
      <w:numFmt w:val="bullet"/>
      <w:lvlText w:val=""/>
      <w:lvlJc w:val="left"/>
      <w:pPr>
        <w:ind w:left="6120" w:hanging="360"/>
      </w:pPr>
      <w:rPr>
        <w:rFonts w:ascii="Wingdings" w:hAnsi="Wingdings" w:hint="default"/>
      </w:rPr>
    </w:lvl>
  </w:abstractNum>
  <w:abstractNum w:abstractNumId="56" w15:restartNumberingAfterBreak="0">
    <w:nsid w:val="6C9A3FC2"/>
    <w:multiLevelType w:val="hybridMultilevel"/>
    <w:tmpl w:val="74F0B3F8"/>
    <w:lvl w:ilvl="0" w:tplc="CF50BA74">
      <w:start w:val="1"/>
      <w:numFmt w:val="bullet"/>
      <w:lvlText w:val=""/>
      <w:lvlJc w:val="left"/>
      <w:pPr>
        <w:ind w:left="379" w:hanging="360"/>
      </w:pPr>
      <w:rPr>
        <w:rFonts w:ascii="Symbol" w:hAnsi="Symbol" w:hint="default"/>
        <w:color w:val="auto"/>
      </w:rPr>
    </w:lvl>
    <w:lvl w:ilvl="1" w:tplc="C338EA0C">
      <w:start w:val="1"/>
      <w:numFmt w:val="bullet"/>
      <w:lvlText w:val="o"/>
      <w:lvlJc w:val="left"/>
      <w:pPr>
        <w:ind w:left="1099" w:hanging="360"/>
      </w:pPr>
      <w:rPr>
        <w:rFonts w:ascii="Courier New" w:hAnsi="Courier New" w:hint="default"/>
      </w:rPr>
    </w:lvl>
    <w:lvl w:ilvl="2" w:tplc="7114A0B4">
      <w:start w:val="1"/>
      <w:numFmt w:val="bullet"/>
      <w:lvlText w:val=""/>
      <w:lvlJc w:val="left"/>
      <w:pPr>
        <w:ind w:left="1819" w:hanging="360"/>
      </w:pPr>
      <w:rPr>
        <w:rFonts w:ascii="Wingdings" w:hAnsi="Wingdings" w:hint="default"/>
      </w:rPr>
    </w:lvl>
    <w:lvl w:ilvl="3" w:tplc="90EAD076">
      <w:start w:val="1"/>
      <w:numFmt w:val="bullet"/>
      <w:lvlText w:val=""/>
      <w:lvlJc w:val="left"/>
      <w:pPr>
        <w:ind w:left="2539" w:hanging="360"/>
      </w:pPr>
      <w:rPr>
        <w:rFonts w:ascii="Symbol" w:hAnsi="Symbol" w:hint="default"/>
      </w:rPr>
    </w:lvl>
    <w:lvl w:ilvl="4" w:tplc="E530FCC8">
      <w:start w:val="1"/>
      <w:numFmt w:val="bullet"/>
      <w:lvlText w:val="o"/>
      <w:lvlJc w:val="left"/>
      <w:pPr>
        <w:ind w:left="3259" w:hanging="360"/>
      </w:pPr>
      <w:rPr>
        <w:rFonts w:ascii="Courier New" w:hAnsi="Courier New" w:hint="default"/>
      </w:rPr>
    </w:lvl>
    <w:lvl w:ilvl="5" w:tplc="309ACAA2">
      <w:start w:val="1"/>
      <w:numFmt w:val="bullet"/>
      <w:lvlText w:val=""/>
      <w:lvlJc w:val="left"/>
      <w:pPr>
        <w:ind w:left="3979" w:hanging="360"/>
      </w:pPr>
      <w:rPr>
        <w:rFonts w:ascii="Wingdings" w:hAnsi="Wingdings" w:hint="default"/>
      </w:rPr>
    </w:lvl>
    <w:lvl w:ilvl="6" w:tplc="44BAF2BC">
      <w:start w:val="1"/>
      <w:numFmt w:val="bullet"/>
      <w:lvlText w:val=""/>
      <w:lvlJc w:val="left"/>
      <w:pPr>
        <w:ind w:left="4699" w:hanging="360"/>
      </w:pPr>
      <w:rPr>
        <w:rFonts w:ascii="Symbol" w:hAnsi="Symbol" w:hint="default"/>
      </w:rPr>
    </w:lvl>
    <w:lvl w:ilvl="7" w:tplc="AE1011EE">
      <w:start w:val="1"/>
      <w:numFmt w:val="bullet"/>
      <w:lvlText w:val="o"/>
      <w:lvlJc w:val="left"/>
      <w:pPr>
        <w:ind w:left="5419" w:hanging="360"/>
      </w:pPr>
      <w:rPr>
        <w:rFonts w:ascii="Courier New" w:hAnsi="Courier New" w:hint="default"/>
      </w:rPr>
    </w:lvl>
    <w:lvl w:ilvl="8" w:tplc="2ABCFCB0">
      <w:start w:val="1"/>
      <w:numFmt w:val="bullet"/>
      <w:lvlText w:val=""/>
      <w:lvlJc w:val="left"/>
      <w:pPr>
        <w:ind w:left="6139" w:hanging="360"/>
      </w:pPr>
      <w:rPr>
        <w:rFonts w:ascii="Wingdings" w:hAnsi="Wingdings" w:hint="default"/>
      </w:rPr>
    </w:lvl>
  </w:abstractNum>
  <w:abstractNum w:abstractNumId="57" w15:restartNumberingAfterBreak="0">
    <w:nsid w:val="6D005E97"/>
    <w:multiLevelType w:val="hybridMultilevel"/>
    <w:tmpl w:val="223CD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D703418"/>
    <w:multiLevelType w:val="hybridMultilevel"/>
    <w:tmpl w:val="74648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05E3916"/>
    <w:multiLevelType w:val="hybridMultilevel"/>
    <w:tmpl w:val="005AEA88"/>
    <w:lvl w:ilvl="0" w:tplc="17708266">
      <w:start w:val="1"/>
      <w:numFmt w:val="bullet"/>
      <w:lvlText w:val=""/>
      <w:lvlJc w:val="left"/>
      <w:pPr>
        <w:ind w:left="720" w:hanging="360"/>
      </w:pPr>
      <w:rPr>
        <w:rFonts w:ascii="Symbol" w:hAnsi="Symbol" w:hint="default"/>
        <w:color w:val="auto"/>
      </w:rPr>
    </w:lvl>
    <w:lvl w:ilvl="1" w:tplc="D966CB60">
      <w:start w:val="1"/>
      <w:numFmt w:val="bullet"/>
      <w:lvlText w:val="o"/>
      <w:lvlJc w:val="left"/>
      <w:pPr>
        <w:ind w:left="1440" w:hanging="360"/>
      </w:pPr>
      <w:rPr>
        <w:rFonts w:ascii="Courier New" w:hAnsi="Courier New" w:hint="default"/>
      </w:rPr>
    </w:lvl>
    <w:lvl w:ilvl="2" w:tplc="B40CD7E4">
      <w:start w:val="1"/>
      <w:numFmt w:val="bullet"/>
      <w:lvlText w:val=""/>
      <w:lvlJc w:val="left"/>
      <w:pPr>
        <w:ind w:left="2160" w:hanging="360"/>
      </w:pPr>
      <w:rPr>
        <w:rFonts w:ascii="Wingdings" w:hAnsi="Wingdings" w:hint="default"/>
      </w:rPr>
    </w:lvl>
    <w:lvl w:ilvl="3" w:tplc="FED492FC">
      <w:start w:val="1"/>
      <w:numFmt w:val="bullet"/>
      <w:lvlText w:val=""/>
      <w:lvlJc w:val="left"/>
      <w:pPr>
        <w:ind w:left="2880" w:hanging="360"/>
      </w:pPr>
      <w:rPr>
        <w:rFonts w:ascii="Symbol" w:hAnsi="Symbol" w:hint="default"/>
      </w:rPr>
    </w:lvl>
    <w:lvl w:ilvl="4" w:tplc="4E0EF0B2">
      <w:start w:val="1"/>
      <w:numFmt w:val="bullet"/>
      <w:lvlText w:val="o"/>
      <w:lvlJc w:val="left"/>
      <w:pPr>
        <w:ind w:left="3600" w:hanging="360"/>
      </w:pPr>
      <w:rPr>
        <w:rFonts w:ascii="Courier New" w:hAnsi="Courier New" w:hint="default"/>
      </w:rPr>
    </w:lvl>
    <w:lvl w:ilvl="5" w:tplc="9BB017E6">
      <w:start w:val="1"/>
      <w:numFmt w:val="bullet"/>
      <w:lvlText w:val=""/>
      <w:lvlJc w:val="left"/>
      <w:pPr>
        <w:ind w:left="4320" w:hanging="360"/>
      </w:pPr>
      <w:rPr>
        <w:rFonts w:ascii="Wingdings" w:hAnsi="Wingdings" w:hint="default"/>
      </w:rPr>
    </w:lvl>
    <w:lvl w:ilvl="6" w:tplc="3C724E9E">
      <w:start w:val="1"/>
      <w:numFmt w:val="bullet"/>
      <w:lvlText w:val=""/>
      <w:lvlJc w:val="left"/>
      <w:pPr>
        <w:ind w:left="5040" w:hanging="360"/>
      </w:pPr>
      <w:rPr>
        <w:rFonts w:ascii="Symbol" w:hAnsi="Symbol" w:hint="default"/>
      </w:rPr>
    </w:lvl>
    <w:lvl w:ilvl="7" w:tplc="7CA66802">
      <w:start w:val="1"/>
      <w:numFmt w:val="bullet"/>
      <w:lvlText w:val="o"/>
      <w:lvlJc w:val="left"/>
      <w:pPr>
        <w:ind w:left="5760" w:hanging="360"/>
      </w:pPr>
      <w:rPr>
        <w:rFonts w:ascii="Courier New" w:hAnsi="Courier New" w:hint="default"/>
      </w:rPr>
    </w:lvl>
    <w:lvl w:ilvl="8" w:tplc="96F49212">
      <w:start w:val="1"/>
      <w:numFmt w:val="bullet"/>
      <w:lvlText w:val=""/>
      <w:lvlJc w:val="left"/>
      <w:pPr>
        <w:ind w:left="6480" w:hanging="360"/>
      </w:pPr>
      <w:rPr>
        <w:rFonts w:ascii="Wingdings" w:hAnsi="Wingdings" w:hint="default"/>
      </w:rPr>
    </w:lvl>
  </w:abstractNum>
  <w:abstractNum w:abstractNumId="60" w15:restartNumberingAfterBreak="0">
    <w:nsid w:val="7268CF23"/>
    <w:multiLevelType w:val="hybridMultilevel"/>
    <w:tmpl w:val="F83EE898"/>
    <w:lvl w:ilvl="0" w:tplc="C35ADF58">
      <w:start w:val="1"/>
      <w:numFmt w:val="bullet"/>
      <w:lvlText w:val=""/>
      <w:lvlJc w:val="left"/>
      <w:pPr>
        <w:ind w:left="720" w:hanging="360"/>
      </w:pPr>
      <w:rPr>
        <w:rFonts w:ascii="Symbol" w:hAnsi="Symbol" w:hint="default"/>
      </w:rPr>
    </w:lvl>
    <w:lvl w:ilvl="1" w:tplc="D6F05DCA">
      <w:start w:val="1"/>
      <w:numFmt w:val="bullet"/>
      <w:lvlText w:val="o"/>
      <w:lvlJc w:val="left"/>
      <w:pPr>
        <w:ind w:left="1440" w:hanging="360"/>
      </w:pPr>
      <w:rPr>
        <w:rFonts w:ascii="Courier New" w:hAnsi="Courier New" w:hint="default"/>
      </w:rPr>
    </w:lvl>
    <w:lvl w:ilvl="2" w:tplc="9078DF02">
      <w:start w:val="1"/>
      <w:numFmt w:val="bullet"/>
      <w:lvlText w:val=""/>
      <w:lvlJc w:val="left"/>
      <w:pPr>
        <w:ind w:left="2160" w:hanging="360"/>
      </w:pPr>
      <w:rPr>
        <w:rFonts w:ascii="Wingdings" w:hAnsi="Wingdings" w:hint="default"/>
      </w:rPr>
    </w:lvl>
    <w:lvl w:ilvl="3" w:tplc="F79CBC6A">
      <w:start w:val="1"/>
      <w:numFmt w:val="bullet"/>
      <w:lvlText w:val=""/>
      <w:lvlJc w:val="left"/>
      <w:pPr>
        <w:ind w:left="2880" w:hanging="360"/>
      </w:pPr>
      <w:rPr>
        <w:rFonts w:ascii="Symbol" w:hAnsi="Symbol" w:hint="default"/>
      </w:rPr>
    </w:lvl>
    <w:lvl w:ilvl="4" w:tplc="DCECE522">
      <w:start w:val="1"/>
      <w:numFmt w:val="bullet"/>
      <w:lvlText w:val="o"/>
      <w:lvlJc w:val="left"/>
      <w:pPr>
        <w:ind w:left="3600" w:hanging="360"/>
      </w:pPr>
      <w:rPr>
        <w:rFonts w:ascii="Courier New" w:hAnsi="Courier New" w:hint="default"/>
      </w:rPr>
    </w:lvl>
    <w:lvl w:ilvl="5" w:tplc="062E7EA6">
      <w:start w:val="1"/>
      <w:numFmt w:val="bullet"/>
      <w:lvlText w:val=""/>
      <w:lvlJc w:val="left"/>
      <w:pPr>
        <w:ind w:left="4320" w:hanging="360"/>
      </w:pPr>
      <w:rPr>
        <w:rFonts w:ascii="Wingdings" w:hAnsi="Wingdings" w:hint="default"/>
      </w:rPr>
    </w:lvl>
    <w:lvl w:ilvl="6" w:tplc="31C6F0E6">
      <w:start w:val="1"/>
      <w:numFmt w:val="bullet"/>
      <w:lvlText w:val=""/>
      <w:lvlJc w:val="left"/>
      <w:pPr>
        <w:ind w:left="5040" w:hanging="360"/>
      </w:pPr>
      <w:rPr>
        <w:rFonts w:ascii="Symbol" w:hAnsi="Symbol" w:hint="default"/>
      </w:rPr>
    </w:lvl>
    <w:lvl w:ilvl="7" w:tplc="6F0A4A02">
      <w:start w:val="1"/>
      <w:numFmt w:val="bullet"/>
      <w:lvlText w:val="o"/>
      <w:lvlJc w:val="left"/>
      <w:pPr>
        <w:ind w:left="5760" w:hanging="360"/>
      </w:pPr>
      <w:rPr>
        <w:rFonts w:ascii="Courier New" w:hAnsi="Courier New" w:hint="default"/>
      </w:rPr>
    </w:lvl>
    <w:lvl w:ilvl="8" w:tplc="92B2310E">
      <w:start w:val="1"/>
      <w:numFmt w:val="bullet"/>
      <w:lvlText w:val=""/>
      <w:lvlJc w:val="left"/>
      <w:pPr>
        <w:ind w:left="6480" w:hanging="360"/>
      </w:pPr>
      <w:rPr>
        <w:rFonts w:ascii="Wingdings" w:hAnsi="Wingdings" w:hint="default"/>
      </w:rPr>
    </w:lvl>
  </w:abstractNum>
  <w:abstractNum w:abstractNumId="61" w15:restartNumberingAfterBreak="0">
    <w:nsid w:val="76F30CB9"/>
    <w:multiLevelType w:val="hybridMultilevel"/>
    <w:tmpl w:val="A4BAFC98"/>
    <w:lvl w:ilvl="0" w:tplc="F254398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77641984"/>
    <w:multiLevelType w:val="hybridMultilevel"/>
    <w:tmpl w:val="17F2DFFA"/>
    <w:lvl w:ilvl="0" w:tplc="F9A6D8B8">
      <w:start w:val="1"/>
      <w:numFmt w:val="bullet"/>
      <w:lvlText w:val="·"/>
      <w:lvlJc w:val="left"/>
      <w:pPr>
        <w:ind w:left="720" w:hanging="360"/>
      </w:pPr>
      <w:rPr>
        <w:rFonts w:ascii="Symbol" w:hAnsi="Symbol" w:hint="default"/>
      </w:rPr>
    </w:lvl>
    <w:lvl w:ilvl="1" w:tplc="ACD02960">
      <w:start w:val="1"/>
      <w:numFmt w:val="bullet"/>
      <w:lvlText w:val="o"/>
      <w:lvlJc w:val="left"/>
      <w:pPr>
        <w:ind w:left="1440" w:hanging="360"/>
      </w:pPr>
      <w:rPr>
        <w:rFonts w:ascii="Courier New" w:hAnsi="Courier New" w:hint="default"/>
      </w:rPr>
    </w:lvl>
    <w:lvl w:ilvl="2" w:tplc="BE9E25F6">
      <w:start w:val="1"/>
      <w:numFmt w:val="bullet"/>
      <w:lvlText w:val=""/>
      <w:lvlJc w:val="left"/>
      <w:pPr>
        <w:ind w:left="2160" w:hanging="360"/>
      </w:pPr>
      <w:rPr>
        <w:rFonts w:ascii="Wingdings" w:hAnsi="Wingdings" w:hint="default"/>
      </w:rPr>
    </w:lvl>
    <w:lvl w:ilvl="3" w:tplc="9712FA9C">
      <w:start w:val="1"/>
      <w:numFmt w:val="bullet"/>
      <w:lvlText w:val=""/>
      <w:lvlJc w:val="left"/>
      <w:pPr>
        <w:ind w:left="2880" w:hanging="360"/>
      </w:pPr>
      <w:rPr>
        <w:rFonts w:ascii="Symbol" w:hAnsi="Symbol" w:hint="default"/>
      </w:rPr>
    </w:lvl>
    <w:lvl w:ilvl="4" w:tplc="D4AAF3BC">
      <w:start w:val="1"/>
      <w:numFmt w:val="bullet"/>
      <w:lvlText w:val="o"/>
      <w:lvlJc w:val="left"/>
      <w:pPr>
        <w:ind w:left="3600" w:hanging="360"/>
      </w:pPr>
      <w:rPr>
        <w:rFonts w:ascii="Courier New" w:hAnsi="Courier New" w:hint="default"/>
      </w:rPr>
    </w:lvl>
    <w:lvl w:ilvl="5" w:tplc="20BC3760">
      <w:start w:val="1"/>
      <w:numFmt w:val="bullet"/>
      <w:lvlText w:val=""/>
      <w:lvlJc w:val="left"/>
      <w:pPr>
        <w:ind w:left="4320" w:hanging="360"/>
      </w:pPr>
      <w:rPr>
        <w:rFonts w:ascii="Wingdings" w:hAnsi="Wingdings" w:hint="default"/>
      </w:rPr>
    </w:lvl>
    <w:lvl w:ilvl="6" w:tplc="DE40BD96">
      <w:start w:val="1"/>
      <w:numFmt w:val="bullet"/>
      <w:lvlText w:val=""/>
      <w:lvlJc w:val="left"/>
      <w:pPr>
        <w:ind w:left="5040" w:hanging="360"/>
      </w:pPr>
      <w:rPr>
        <w:rFonts w:ascii="Symbol" w:hAnsi="Symbol" w:hint="default"/>
      </w:rPr>
    </w:lvl>
    <w:lvl w:ilvl="7" w:tplc="CEFE813A">
      <w:start w:val="1"/>
      <w:numFmt w:val="bullet"/>
      <w:lvlText w:val="o"/>
      <w:lvlJc w:val="left"/>
      <w:pPr>
        <w:ind w:left="5760" w:hanging="360"/>
      </w:pPr>
      <w:rPr>
        <w:rFonts w:ascii="Courier New" w:hAnsi="Courier New" w:hint="default"/>
      </w:rPr>
    </w:lvl>
    <w:lvl w:ilvl="8" w:tplc="15AE2634">
      <w:start w:val="1"/>
      <w:numFmt w:val="bullet"/>
      <w:lvlText w:val=""/>
      <w:lvlJc w:val="left"/>
      <w:pPr>
        <w:ind w:left="6480" w:hanging="360"/>
      </w:pPr>
      <w:rPr>
        <w:rFonts w:ascii="Wingdings" w:hAnsi="Wingdings" w:hint="default"/>
      </w:rPr>
    </w:lvl>
  </w:abstractNum>
  <w:num w:numId="1" w16cid:durableId="1617517515">
    <w:abstractNumId w:val="59"/>
  </w:num>
  <w:num w:numId="2" w16cid:durableId="1616867778">
    <w:abstractNumId w:val="56"/>
  </w:num>
  <w:num w:numId="3" w16cid:durableId="915896422">
    <w:abstractNumId w:val="48"/>
  </w:num>
  <w:num w:numId="4" w16cid:durableId="1521505851">
    <w:abstractNumId w:val="13"/>
  </w:num>
  <w:num w:numId="5" w16cid:durableId="989939866">
    <w:abstractNumId w:val="24"/>
  </w:num>
  <w:num w:numId="6" w16cid:durableId="792401419">
    <w:abstractNumId w:val="6"/>
  </w:num>
  <w:num w:numId="7" w16cid:durableId="1367951658">
    <w:abstractNumId w:val="55"/>
  </w:num>
  <w:num w:numId="8" w16cid:durableId="938099129">
    <w:abstractNumId w:val="27"/>
  </w:num>
  <w:num w:numId="9" w16cid:durableId="746728005">
    <w:abstractNumId w:val="51"/>
  </w:num>
  <w:num w:numId="10" w16cid:durableId="1910311945">
    <w:abstractNumId w:val="4"/>
  </w:num>
  <w:num w:numId="11" w16cid:durableId="755051898">
    <w:abstractNumId w:val="26"/>
  </w:num>
  <w:num w:numId="12" w16cid:durableId="261493173">
    <w:abstractNumId w:val="53"/>
  </w:num>
  <w:num w:numId="13" w16cid:durableId="3867256">
    <w:abstractNumId w:val="52"/>
  </w:num>
  <w:num w:numId="14" w16cid:durableId="1750495578">
    <w:abstractNumId w:val="5"/>
  </w:num>
  <w:num w:numId="15" w16cid:durableId="1150830727">
    <w:abstractNumId w:val="25"/>
  </w:num>
  <w:num w:numId="16" w16cid:durableId="1063917953">
    <w:abstractNumId w:val="7"/>
  </w:num>
  <w:num w:numId="17" w16cid:durableId="189339840">
    <w:abstractNumId w:val="58"/>
  </w:num>
  <w:num w:numId="18" w16cid:durableId="1506240191">
    <w:abstractNumId w:val="28"/>
  </w:num>
  <w:num w:numId="19" w16cid:durableId="443352856">
    <w:abstractNumId w:val="33"/>
  </w:num>
  <w:num w:numId="20" w16cid:durableId="404032974">
    <w:abstractNumId w:val="16"/>
  </w:num>
  <w:num w:numId="21" w16cid:durableId="13189800">
    <w:abstractNumId w:val="37"/>
  </w:num>
  <w:num w:numId="22" w16cid:durableId="1751809688">
    <w:abstractNumId w:val="18"/>
  </w:num>
  <w:num w:numId="23" w16cid:durableId="161748213">
    <w:abstractNumId w:val="43"/>
  </w:num>
  <w:num w:numId="24" w16cid:durableId="742917134">
    <w:abstractNumId w:val="12"/>
  </w:num>
  <w:num w:numId="25" w16cid:durableId="1447239421">
    <w:abstractNumId w:val="31"/>
  </w:num>
  <w:num w:numId="26" w16cid:durableId="1816947307">
    <w:abstractNumId w:val="42"/>
  </w:num>
  <w:num w:numId="27" w16cid:durableId="1595089895">
    <w:abstractNumId w:val="10"/>
  </w:num>
  <w:num w:numId="28" w16cid:durableId="1125736962">
    <w:abstractNumId w:val="19"/>
  </w:num>
  <w:num w:numId="29" w16cid:durableId="148133364">
    <w:abstractNumId w:val="22"/>
  </w:num>
  <w:num w:numId="30" w16cid:durableId="285163793">
    <w:abstractNumId w:val="44"/>
  </w:num>
  <w:num w:numId="31" w16cid:durableId="1092506926">
    <w:abstractNumId w:val="30"/>
  </w:num>
  <w:num w:numId="32" w16cid:durableId="149373785">
    <w:abstractNumId w:val="0"/>
  </w:num>
  <w:num w:numId="33" w16cid:durableId="1796018188">
    <w:abstractNumId w:val="36"/>
  </w:num>
  <w:num w:numId="34" w16cid:durableId="783109698">
    <w:abstractNumId w:val="11"/>
  </w:num>
  <w:num w:numId="35" w16cid:durableId="1608073850">
    <w:abstractNumId w:val="3"/>
  </w:num>
  <w:num w:numId="36" w16cid:durableId="444080838">
    <w:abstractNumId w:val="35"/>
  </w:num>
  <w:num w:numId="37" w16cid:durableId="1944993988">
    <w:abstractNumId w:val="45"/>
  </w:num>
  <w:num w:numId="38" w16cid:durableId="848519355">
    <w:abstractNumId w:val="21"/>
  </w:num>
  <w:num w:numId="39" w16cid:durableId="2072075696">
    <w:abstractNumId w:val="46"/>
  </w:num>
  <w:num w:numId="40" w16cid:durableId="1401249643">
    <w:abstractNumId w:val="60"/>
  </w:num>
  <w:num w:numId="41" w16cid:durableId="541134494">
    <w:abstractNumId w:val="9"/>
  </w:num>
  <w:num w:numId="42" w16cid:durableId="489254285">
    <w:abstractNumId w:val="47"/>
  </w:num>
  <w:num w:numId="43" w16cid:durableId="172233949">
    <w:abstractNumId w:val="41"/>
  </w:num>
  <w:num w:numId="44" w16cid:durableId="1862357140">
    <w:abstractNumId w:val="34"/>
  </w:num>
  <w:num w:numId="45" w16cid:durableId="2024360269">
    <w:abstractNumId w:val="29"/>
  </w:num>
  <w:num w:numId="46" w16cid:durableId="495846653">
    <w:abstractNumId w:val="2"/>
  </w:num>
  <w:num w:numId="47" w16cid:durableId="1731925799">
    <w:abstractNumId w:val="57"/>
  </w:num>
  <w:num w:numId="48" w16cid:durableId="2016688058">
    <w:abstractNumId w:val="32"/>
  </w:num>
  <w:num w:numId="49" w16cid:durableId="556085583">
    <w:abstractNumId w:val="50"/>
  </w:num>
  <w:num w:numId="50" w16cid:durableId="801196730">
    <w:abstractNumId w:val="62"/>
  </w:num>
  <w:num w:numId="51" w16cid:durableId="2009602118">
    <w:abstractNumId w:val="54"/>
  </w:num>
  <w:num w:numId="52" w16cid:durableId="270629506">
    <w:abstractNumId w:val="14"/>
  </w:num>
  <w:num w:numId="53" w16cid:durableId="1695115221">
    <w:abstractNumId w:val="20"/>
  </w:num>
  <w:num w:numId="54" w16cid:durableId="861287839">
    <w:abstractNumId w:val="40"/>
  </w:num>
  <w:num w:numId="55" w16cid:durableId="230694609">
    <w:abstractNumId w:val="1"/>
  </w:num>
  <w:num w:numId="56" w16cid:durableId="113523477">
    <w:abstractNumId w:val="39"/>
  </w:num>
  <w:num w:numId="57" w16cid:durableId="874848384">
    <w:abstractNumId w:val="8"/>
  </w:num>
  <w:num w:numId="58" w16cid:durableId="1684354129">
    <w:abstractNumId w:val="23"/>
  </w:num>
  <w:num w:numId="59" w16cid:durableId="104347801">
    <w:abstractNumId w:val="61"/>
  </w:num>
  <w:num w:numId="60" w16cid:durableId="1012493735">
    <w:abstractNumId w:val="49"/>
  </w:num>
  <w:num w:numId="61" w16cid:durableId="2090735892">
    <w:abstractNumId w:val="38"/>
  </w:num>
  <w:num w:numId="62" w16cid:durableId="810564766">
    <w:abstractNumId w:val="15"/>
  </w:num>
  <w:num w:numId="63" w16cid:durableId="728190998">
    <w:abstractNumId w:val="17"/>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r Stuart">
    <w15:presenceInfo w15:providerId="AD" w15:userId="S::eajohn.stuart@glow.sch.uk::0188c57b-1c9c-4f82-9061-43bda48edcb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D57"/>
    <w:rsid w:val="0000134B"/>
    <w:rsid w:val="00001623"/>
    <w:rsid w:val="00001E72"/>
    <w:rsid w:val="00003BAB"/>
    <w:rsid w:val="00003D41"/>
    <w:rsid w:val="0000491B"/>
    <w:rsid w:val="00007A33"/>
    <w:rsid w:val="0001094F"/>
    <w:rsid w:val="00011386"/>
    <w:rsid w:val="000124F7"/>
    <w:rsid w:val="000128E1"/>
    <w:rsid w:val="00012D4C"/>
    <w:rsid w:val="00013E05"/>
    <w:rsid w:val="00014154"/>
    <w:rsid w:val="000148D1"/>
    <w:rsid w:val="000162FB"/>
    <w:rsid w:val="000165CB"/>
    <w:rsid w:val="0002094F"/>
    <w:rsid w:val="0002396A"/>
    <w:rsid w:val="00024418"/>
    <w:rsid w:val="00024D90"/>
    <w:rsid w:val="00024FD7"/>
    <w:rsid w:val="00027E51"/>
    <w:rsid w:val="0003040D"/>
    <w:rsid w:val="00032B30"/>
    <w:rsid w:val="00034E86"/>
    <w:rsid w:val="00034FBD"/>
    <w:rsid w:val="00036F46"/>
    <w:rsid w:val="00037A3C"/>
    <w:rsid w:val="00037B0D"/>
    <w:rsid w:val="00040A95"/>
    <w:rsid w:val="00041A59"/>
    <w:rsid w:val="00041A7D"/>
    <w:rsid w:val="0004232C"/>
    <w:rsid w:val="0004277B"/>
    <w:rsid w:val="00042B3F"/>
    <w:rsid w:val="00042E21"/>
    <w:rsid w:val="00044F88"/>
    <w:rsid w:val="000450F9"/>
    <w:rsid w:val="0004758C"/>
    <w:rsid w:val="00047DAF"/>
    <w:rsid w:val="00050DF3"/>
    <w:rsid w:val="00052AD0"/>
    <w:rsid w:val="0005383E"/>
    <w:rsid w:val="00055619"/>
    <w:rsid w:val="000564C0"/>
    <w:rsid w:val="0005654A"/>
    <w:rsid w:val="000565EF"/>
    <w:rsid w:val="000600DF"/>
    <w:rsid w:val="00061709"/>
    <w:rsid w:val="000637E0"/>
    <w:rsid w:val="000649E6"/>
    <w:rsid w:val="00064DB9"/>
    <w:rsid w:val="00066B34"/>
    <w:rsid w:val="00067F54"/>
    <w:rsid w:val="00071945"/>
    <w:rsid w:val="00071AB0"/>
    <w:rsid w:val="000770C7"/>
    <w:rsid w:val="000776EB"/>
    <w:rsid w:val="00077706"/>
    <w:rsid w:val="00080B15"/>
    <w:rsid w:val="000815DB"/>
    <w:rsid w:val="000843A9"/>
    <w:rsid w:val="0008548D"/>
    <w:rsid w:val="00087787"/>
    <w:rsid w:val="00090B1F"/>
    <w:rsid w:val="000932E2"/>
    <w:rsid w:val="0009384B"/>
    <w:rsid w:val="00094986"/>
    <w:rsid w:val="00094ED7"/>
    <w:rsid w:val="00095193"/>
    <w:rsid w:val="000959BA"/>
    <w:rsid w:val="00096FA6"/>
    <w:rsid w:val="00097163"/>
    <w:rsid w:val="00097CBF"/>
    <w:rsid w:val="00097CC8"/>
    <w:rsid w:val="000A0050"/>
    <w:rsid w:val="000A259A"/>
    <w:rsid w:val="000A3CE7"/>
    <w:rsid w:val="000A4F54"/>
    <w:rsid w:val="000A5464"/>
    <w:rsid w:val="000A6250"/>
    <w:rsid w:val="000A6462"/>
    <w:rsid w:val="000B176B"/>
    <w:rsid w:val="000B1E0B"/>
    <w:rsid w:val="000B46A2"/>
    <w:rsid w:val="000B5FF4"/>
    <w:rsid w:val="000B7841"/>
    <w:rsid w:val="000C1090"/>
    <w:rsid w:val="000C11D3"/>
    <w:rsid w:val="000C21C5"/>
    <w:rsid w:val="000C246F"/>
    <w:rsid w:val="000C2BA9"/>
    <w:rsid w:val="000C31C1"/>
    <w:rsid w:val="000C3F7F"/>
    <w:rsid w:val="000C44B6"/>
    <w:rsid w:val="000C4AFA"/>
    <w:rsid w:val="000C5C50"/>
    <w:rsid w:val="000C7CE7"/>
    <w:rsid w:val="000D19E9"/>
    <w:rsid w:val="000D22A7"/>
    <w:rsid w:val="000D2A63"/>
    <w:rsid w:val="000D39EE"/>
    <w:rsid w:val="000D3EF3"/>
    <w:rsid w:val="000D562C"/>
    <w:rsid w:val="000D5BDE"/>
    <w:rsid w:val="000D7960"/>
    <w:rsid w:val="000D7A65"/>
    <w:rsid w:val="000E05E1"/>
    <w:rsid w:val="000E15E1"/>
    <w:rsid w:val="000E348A"/>
    <w:rsid w:val="000E36D0"/>
    <w:rsid w:val="000E57F2"/>
    <w:rsid w:val="000E608D"/>
    <w:rsid w:val="000E7A74"/>
    <w:rsid w:val="000F008D"/>
    <w:rsid w:val="000F0F01"/>
    <w:rsid w:val="000F10E4"/>
    <w:rsid w:val="000F1E7F"/>
    <w:rsid w:val="000F4FC4"/>
    <w:rsid w:val="000F622D"/>
    <w:rsid w:val="000F6848"/>
    <w:rsid w:val="000F7020"/>
    <w:rsid w:val="00100086"/>
    <w:rsid w:val="00100368"/>
    <w:rsid w:val="0010137A"/>
    <w:rsid w:val="00101555"/>
    <w:rsid w:val="00101C2C"/>
    <w:rsid w:val="00101E35"/>
    <w:rsid w:val="00102452"/>
    <w:rsid w:val="00102BA4"/>
    <w:rsid w:val="00103D1D"/>
    <w:rsid w:val="00104DB5"/>
    <w:rsid w:val="001058E6"/>
    <w:rsid w:val="00105953"/>
    <w:rsid w:val="00107033"/>
    <w:rsid w:val="001072FB"/>
    <w:rsid w:val="00107563"/>
    <w:rsid w:val="00110E64"/>
    <w:rsid w:val="00111001"/>
    <w:rsid w:val="00112772"/>
    <w:rsid w:val="00112AE2"/>
    <w:rsid w:val="00112E10"/>
    <w:rsid w:val="00113D03"/>
    <w:rsid w:val="0011483D"/>
    <w:rsid w:val="00115398"/>
    <w:rsid w:val="0011613C"/>
    <w:rsid w:val="00116E79"/>
    <w:rsid w:val="00120EE3"/>
    <w:rsid w:val="00122C74"/>
    <w:rsid w:val="00123C64"/>
    <w:rsid w:val="001243AD"/>
    <w:rsid w:val="001251F7"/>
    <w:rsid w:val="001276BC"/>
    <w:rsid w:val="00130A43"/>
    <w:rsid w:val="00132EC9"/>
    <w:rsid w:val="001340FA"/>
    <w:rsid w:val="001344F8"/>
    <w:rsid w:val="00135378"/>
    <w:rsid w:val="00135BBE"/>
    <w:rsid w:val="0014186C"/>
    <w:rsid w:val="001436C8"/>
    <w:rsid w:val="00144898"/>
    <w:rsid w:val="00144F28"/>
    <w:rsid w:val="001460CF"/>
    <w:rsid w:val="001503D5"/>
    <w:rsid w:val="00150B67"/>
    <w:rsid w:val="00150F71"/>
    <w:rsid w:val="001514FB"/>
    <w:rsid w:val="00152649"/>
    <w:rsid w:val="00155C4C"/>
    <w:rsid w:val="00156125"/>
    <w:rsid w:val="00157482"/>
    <w:rsid w:val="00161888"/>
    <w:rsid w:val="00161F7A"/>
    <w:rsid w:val="00163CEC"/>
    <w:rsid w:val="00163FD7"/>
    <w:rsid w:val="0016500E"/>
    <w:rsid w:val="00165934"/>
    <w:rsid w:val="00167758"/>
    <w:rsid w:val="001678E3"/>
    <w:rsid w:val="0017006C"/>
    <w:rsid w:val="00173F05"/>
    <w:rsid w:val="0017414D"/>
    <w:rsid w:val="00174C6C"/>
    <w:rsid w:val="0017539C"/>
    <w:rsid w:val="0017675F"/>
    <w:rsid w:val="00176E0E"/>
    <w:rsid w:val="001776B1"/>
    <w:rsid w:val="00180666"/>
    <w:rsid w:val="00181CB7"/>
    <w:rsid w:val="00181E95"/>
    <w:rsid w:val="00186B53"/>
    <w:rsid w:val="00186E12"/>
    <w:rsid w:val="001928D3"/>
    <w:rsid w:val="001933F4"/>
    <w:rsid w:val="00194C53"/>
    <w:rsid w:val="00194EF2"/>
    <w:rsid w:val="00195D53"/>
    <w:rsid w:val="001962E9"/>
    <w:rsid w:val="00196693"/>
    <w:rsid w:val="0019A273"/>
    <w:rsid w:val="001A3675"/>
    <w:rsid w:val="001A418D"/>
    <w:rsid w:val="001A53DC"/>
    <w:rsid w:val="001A56A9"/>
    <w:rsid w:val="001A66E3"/>
    <w:rsid w:val="001A72EC"/>
    <w:rsid w:val="001B03A4"/>
    <w:rsid w:val="001B0571"/>
    <w:rsid w:val="001B18CB"/>
    <w:rsid w:val="001B383A"/>
    <w:rsid w:val="001B4399"/>
    <w:rsid w:val="001B4983"/>
    <w:rsid w:val="001B4BED"/>
    <w:rsid w:val="001B5B15"/>
    <w:rsid w:val="001B612C"/>
    <w:rsid w:val="001B639D"/>
    <w:rsid w:val="001C14A9"/>
    <w:rsid w:val="001C2430"/>
    <w:rsid w:val="001C48BD"/>
    <w:rsid w:val="001D1E34"/>
    <w:rsid w:val="001D2202"/>
    <w:rsid w:val="001D3ADA"/>
    <w:rsid w:val="001D5190"/>
    <w:rsid w:val="001D548E"/>
    <w:rsid w:val="001D6E87"/>
    <w:rsid w:val="001D798A"/>
    <w:rsid w:val="001D7C9A"/>
    <w:rsid w:val="001D7F0A"/>
    <w:rsid w:val="001E1972"/>
    <w:rsid w:val="001E2334"/>
    <w:rsid w:val="001E28B2"/>
    <w:rsid w:val="001E4DD4"/>
    <w:rsid w:val="001E661A"/>
    <w:rsid w:val="001E6AB8"/>
    <w:rsid w:val="001F062B"/>
    <w:rsid w:val="001F06F9"/>
    <w:rsid w:val="001F08AB"/>
    <w:rsid w:val="001F0EF2"/>
    <w:rsid w:val="001F2231"/>
    <w:rsid w:val="001F4C29"/>
    <w:rsid w:val="001F6C6E"/>
    <w:rsid w:val="001F7F33"/>
    <w:rsid w:val="0020304F"/>
    <w:rsid w:val="00203CEB"/>
    <w:rsid w:val="00205119"/>
    <w:rsid w:val="002070CB"/>
    <w:rsid w:val="0021269B"/>
    <w:rsid w:val="00212A8A"/>
    <w:rsid w:val="002151A8"/>
    <w:rsid w:val="0021605D"/>
    <w:rsid w:val="002160AE"/>
    <w:rsid w:val="00216686"/>
    <w:rsid w:val="00216748"/>
    <w:rsid w:val="00216E50"/>
    <w:rsid w:val="00217672"/>
    <w:rsid w:val="00220E3B"/>
    <w:rsid w:val="00222DFB"/>
    <w:rsid w:val="00222F49"/>
    <w:rsid w:val="00224008"/>
    <w:rsid w:val="0022447B"/>
    <w:rsid w:val="00224623"/>
    <w:rsid w:val="002247DE"/>
    <w:rsid w:val="00225128"/>
    <w:rsid w:val="00227415"/>
    <w:rsid w:val="002279B7"/>
    <w:rsid w:val="002300C7"/>
    <w:rsid w:val="002317E9"/>
    <w:rsid w:val="002331A3"/>
    <w:rsid w:val="00233A88"/>
    <w:rsid w:val="00233F3C"/>
    <w:rsid w:val="00234C1A"/>
    <w:rsid w:val="00234F06"/>
    <w:rsid w:val="00235549"/>
    <w:rsid w:val="00237CD9"/>
    <w:rsid w:val="00240C18"/>
    <w:rsid w:val="0024187A"/>
    <w:rsid w:val="002420B3"/>
    <w:rsid w:val="00242CD5"/>
    <w:rsid w:val="0024302C"/>
    <w:rsid w:val="0024422A"/>
    <w:rsid w:val="0024587F"/>
    <w:rsid w:val="00245C74"/>
    <w:rsid w:val="00246883"/>
    <w:rsid w:val="002511A8"/>
    <w:rsid w:val="00255E73"/>
    <w:rsid w:val="0025615A"/>
    <w:rsid w:val="00256C76"/>
    <w:rsid w:val="00256F3B"/>
    <w:rsid w:val="002579A3"/>
    <w:rsid w:val="00257C0C"/>
    <w:rsid w:val="002611B2"/>
    <w:rsid w:val="002626AB"/>
    <w:rsid w:val="00263991"/>
    <w:rsid w:val="00263C5F"/>
    <w:rsid w:val="00264B1A"/>
    <w:rsid w:val="002663DF"/>
    <w:rsid w:val="00266912"/>
    <w:rsid w:val="00266C0A"/>
    <w:rsid w:val="00271E56"/>
    <w:rsid w:val="00272539"/>
    <w:rsid w:val="002749B6"/>
    <w:rsid w:val="0027693B"/>
    <w:rsid w:val="0028074E"/>
    <w:rsid w:val="0028094E"/>
    <w:rsid w:val="002838DE"/>
    <w:rsid w:val="002840FF"/>
    <w:rsid w:val="00284E60"/>
    <w:rsid w:val="002879A9"/>
    <w:rsid w:val="00290171"/>
    <w:rsid w:val="00290DF7"/>
    <w:rsid w:val="00293C3F"/>
    <w:rsid w:val="00293CED"/>
    <w:rsid w:val="00294D0B"/>
    <w:rsid w:val="00297CC7"/>
    <w:rsid w:val="002A09DE"/>
    <w:rsid w:val="002A1023"/>
    <w:rsid w:val="002A1251"/>
    <w:rsid w:val="002A277C"/>
    <w:rsid w:val="002A306A"/>
    <w:rsid w:val="002A417C"/>
    <w:rsid w:val="002A496F"/>
    <w:rsid w:val="002A596C"/>
    <w:rsid w:val="002A5EF4"/>
    <w:rsid w:val="002B0B48"/>
    <w:rsid w:val="002B1396"/>
    <w:rsid w:val="002B3196"/>
    <w:rsid w:val="002B3952"/>
    <w:rsid w:val="002B48DA"/>
    <w:rsid w:val="002B4ED9"/>
    <w:rsid w:val="002B5099"/>
    <w:rsid w:val="002B5276"/>
    <w:rsid w:val="002B73B2"/>
    <w:rsid w:val="002B7C99"/>
    <w:rsid w:val="002C0197"/>
    <w:rsid w:val="002C078E"/>
    <w:rsid w:val="002C270E"/>
    <w:rsid w:val="002C3616"/>
    <w:rsid w:val="002C4DA6"/>
    <w:rsid w:val="002C4EDC"/>
    <w:rsid w:val="002C6A79"/>
    <w:rsid w:val="002C740D"/>
    <w:rsid w:val="002D0D5F"/>
    <w:rsid w:val="002D1313"/>
    <w:rsid w:val="002D13E0"/>
    <w:rsid w:val="002D1A6B"/>
    <w:rsid w:val="002D2B9F"/>
    <w:rsid w:val="002D4049"/>
    <w:rsid w:val="002D40F1"/>
    <w:rsid w:val="002D56F8"/>
    <w:rsid w:val="002D582E"/>
    <w:rsid w:val="002D5ED1"/>
    <w:rsid w:val="002E11BE"/>
    <w:rsid w:val="002E14E9"/>
    <w:rsid w:val="002E1B85"/>
    <w:rsid w:val="002E1EA8"/>
    <w:rsid w:val="002E219C"/>
    <w:rsid w:val="002E3205"/>
    <w:rsid w:val="002E36DB"/>
    <w:rsid w:val="002E3DE0"/>
    <w:rsid w:val="002E4176"/>
    <w:rsid w:val="002E6134"/>
    <w:rsid w:val="002F2550"/>
    <w:rsid w:val="002F2DEC"/>
    <w:rsid w:val="002F34C7"/>
    <w:rsid w:val="002F350C"/>
    <w:rsid w:val="002F3AEB"/>
    <w:rsid w:val="002F3D32"/>
    <w:rsid w:val="002F41E1"/>
    <w:rsid w:val="002F62D0"/>
    <w:rsid w:val="002F7813"/>
    <w:rsid w:val="00302FD0"/>
    <w:rsid w:val="00304984"/>
    <w:rsid w:val="00304D63"/>
    <w:rsid w:val="003138E0"/>
    <w:rsid w:val="00314AAC"/>
    <w:rsid w:val="00317520"/>
    <w:rsid w:val="00320606"/>
    <w:rsid w:val="003210B1"/>
    <w:rsid w:val="003215CD"/>
    <w:rsid w:val="00321926"/>
    <w:rsid w:val="00323661"/>
    <w:rsid w:val="00323826"/>
    <w:rsid w:val="00324568"/>
    <w:rsid w:val="00324900"/>
    <w:rsid w:val="00325651"/>
    <w:rsid w:val="00330EE9"/>
    <w:rsid w:val="00331058"/>
    <w:rsid w:val="00332D24"/>
    <w:rsid w:val="003337D5"/>
    <w:rsid w:val="00334AE1"/>
    <w:rsid w:val="00334EE9"/>
    <w:rsid w:val="00336C40"/>
    <w:rsid w:val="00336DCA"/>
    <w:rsid w:val="003400E6"/>
    <w:rsid w:val="00341518"/>
    <w:rsid w:val="0034586C"/>
    <w:rsid w:val="0034670B"/>
    <w:rsid w:val="00346DB1"/>
    <w:rsid w:val="003476EB"/>
    <w:rsid w:val="00347E63"/>
    <w:rsid w:val="00347E8E"/>
    <w:rsid w:val="00350476"/>
    <w:rsid w:val="0035050C"/>
    <w:rsid w:val="00350565"/>
    <w:rsid w:val="003514D0"/>
    <w:rsid w:val="00351CBD"/>
    <w:rsid w:val="00352B37"/>
    <w:rsid w:val="00353D6C"/>
    <w:rsid w:val="00354017"/>
    <w:rsid w:val="00354EAF"/>
    <w:rsid w:val="00361371"/>
    <w:rsid w:val="00361A3F"/>
    <w:rsid w:val="00361D95"/>
    <w:rsid w:val="00361E13"/>
    <w:rsid w:val="003623FC"/>
    <w:rsid w:val="00362553"/>
    <w:rsid w:val="00363338"/>
    <w:rsid w:val="00363866"/>
    <w:rsid w:val="0036453C"/>
    <w:rsid w:val="00366691"/>
    <w:rsid w:val="00367558"/>
    <w:rsid w:val="00367EEC"/>
    <w:rsid w:val="00370A13"/>
    <w:rsid w:val="00370B47"/>
    <w:rsid w:val="00370C03"/>
    <w:rsid w:val="0037297B"/>
    <w:rsid w:val="00373192"/>
    <w:rsid w:val="00373A1C"/>
    <w:rsid w:val="00374D40"/>
    <w:rsid w:val="00374FCA"/>
    <w:rsid w:val="003757C1"/>
    <w:rsid w:val="00375D81"/>
    <w:rsid w:val="003761BD"/>
    <w:rsid w:val="0037756F"/>
    <w:rsid w:val="00381468"/>
    <w:rsid w:val="00381582"/>
    <w:rsid w:val="0038187C"/>
    <w:rsid w:val="003853EB"/>
    <w:rsid w:val="0038575B"/>
    <w:rsid w:val="00385940"/>
    <w:rsid w:val="003862D6"/>
    <w:rsid w:val="00386502"/>
    <w:rsid w:val="00391C71"/>
    <w:rsid w:val="003927F8"/>
    <w:rsid w:val="00392A82"/>
    <w:rsid w:val="00393ED9"/>
    <w:rsid w:val="00394366"/>
    <w:rsid w:val="0039587E"/>
    <w:rsid w:val="00396313"/>
    <w:rsid w:val="003A0AB6"/>
    <w:rsid w:val="003A1BE2"/>
    <w:rsid w:val="003A309F"/>
    <w:rsid w:val="003A31BF"/>
    <w:rsid w:val="003A49BA"/>
    <w:rsid w:val="003A514F"/>
    <w:rsid w:val="003A523A"/>
    <w:rsid w:val="003B18D2"/>
    <w:rsid w:val="003B44F0"/>
    <w:rsid w:val="003B59D5"/>
    <w:rsid w:val="003B64F7"/>
    <w:rsid w:val="003B7097"/>
    <w:rsid w:val="003B74EE"/>
    <w:rsid w:val="003B7516"/>
    <w:rsid w:val="003C08A3"/>
    <w:rsid w:val="003C2167"/>
    <w:rsid w:val="003C2CFA"/>
    <w:rsid w:val="003C3572"/>
    <w:rsid w:val="003C55C3"/>
    <w:rsid w:val="003C57AD"/>
    <w:rsid w:val="003C635D"/>
    <w:rsid w:val="003C729F"/>
    <w:rsid w:val="003D161F"/>
    <w:rsid w:val="003D1D8F"/>
    <w:rsid w:val="003D2FD0"/>
    <w:rsid w:val="003D3178"/>
    <w:rsid w:val="003D33CE"/>
    <w:rsid w:val="003D39C0"/>
    <w:rsid w:val="003D3A35"/>
    <w:rsid w:val="003D52B5"/>
    <w:rsid w:val="003D6963"/>
    <w:rsid w:val="003D6EFC"/>
    <w:rsid w:val="003D7730"/>
    <w:rsid w:val="003D794A"/>
    <w:rsid w:val="003D7D5A"/>
    <w:rsid w:val="003E0D4A"/>
    <w:rsid w:val="003E10AC"/>
    <w:rsid w:val="003E17C3"/>
    <w:rsid w:val="003E2AE2"/>
    <w:rsid w:val="003E3D76"/>
    <w:rsid w:val="003E6CD7"/>
    <w:rsid w:val="003F1727"/>
    <w:rsid w:val="003F1E49"/>
    <w:rsid w:val="003F2288"/>
    <w:rsid w:val="003F22A4"/>
    <w:rsid w:val="003F2AE9"/>
    <w:rsid w:val="003F7891"/>
    <w:rsid w:val="00400942"/>
    <w:rsid w:val="00401901"/>
    <w:rsid w:val="00401CD6"/>
    <w:rsid w:val="00401CFE"/>
    <w:rsid w:val="00405F04"/>
    <w:rsid w:val="00410E6B"/>
    <w:rsid w:val="00413A88"/>
    <w:rsid w:val="00413F8D"/>
    <w:rsid w:val="00414A03"/>
    <w:rsid w:val="004158C8"/>
    <w:rsid w:val="00415DC8"/>
    <w:rsid w:val="00416170"/>
    <w:rsid w:val="00417F53"/>
    <w:rsid w:val="00420DDB"/>
    <w:rsid w:val="00422F2F"/>
    <w:rsid w:val="00423BD6"/>
    <w:rsid w:val="004243AB"/>
    <w:rsid w:val="0042456B"/>
    <w:rsid w:val="0042498F"/>
    <w:rsid w:val="00425A43"/>
    <w:rsid w:val="00430AA8"/>
    <w:rsid w:val="00431437"/>
    <w:rsid w:val="004315B8"/>
    <w:rsid w:val="00431AA4"/>
    <w:rsid w:val="00432537"/>
    <w:rsid w:val="00434B79"/>
    <w:rsid w:val="004357EC"/>
    <w:rsid w:val="0043716E"/>
    <w:rsid w:val="00437C68"/>
    <w:rsid w:val="00437DA6"/>
    <w:rsid w:val="00444597"/>
    <w:rsid w:val="00446A73"/>
    <w:rsid w:val="0044769E"/>
    <w:rsid w:val="00447FAE"/>
    <w:rsid w:val="0045513C"/>
    <w:rsid w:val="00455470"/>
    <w:rsid w:val="004602DA"/>
    <w:rsid w:val="00461196"/>
    <w:rsid w:val="00462324"/>
    <w:rsid w:val="00462767"/>
    <w:rsid w:val="00463960"/>
    <w:rsid w:val="00463B21"/>
    <w:rsid w:val="0046423F"/>
    <w:rsid w:val="004649C4"/>
    <w:rsid w:val="00466D8D"/>
    <w:rsid w:val="00467A77"/>
    <w:rsid w:val="00467C93"/>
    <w:rsid w:val="0047172C"/>
    <w:rsid w:val="00471D86"/>
    <w:rsid w:val="00472711"/>
    <w:rsid w:val="00472AA1"/>
    <w:rsid w:val="00473176"/>
    <w:rsid w:val="00473B82"/>
    <w:rsid w:val="00473B8E"/>
    <w:rsid w:val="004759B4"/>
    <w:rsid w:val="00477292"/>
    <w:rsid w:val="004772B2"/>
    <w:rsid w:val="004809D7"/>
    <w:rsid w:val="00480AE0"/>
    <w:rsid w:val="0048179A"/>
    <w:rsid w:val="00483896"/>
    <w:rsid w:val="00484634"/>
    <w:rsid w:val="004849C5"/>
    <w:rsid w:val="004850DD"/>
    <w:rsid w:val="004855A9"/>
    <w:rsid w:val="00485FAC"/>
    <w:rsid w:val="00490923"/>
    <w:rsid w:val="00491880"/>
    <w:rsid w:val="00491A17"/>
    <w:rsid w:val="0049408C"/>
    <w:rsid w:val="0049449A"/>
    <w:rsid w:val="00496E95"/>
    <w:rsid w:val="004A110B"/>
    <w:rsid w:val="004A15A7"/>
    <w:rsid w:val="004A1707"/>
    <w:rsid w:val="004A2C9F"/>
    <w:rsid w:val="004A36EF"/>
    <w:rsid w:val="004A3F61"/>
    <w:rsid w:val="004A4349"/>
    <w:rsid w:val="004A698A"/>
    <w:rsid w:val="004A7A52"/>
    <w:rsid w:val="004B0970"/>
    <w:rsid w:val="004B56E9"/>
    <w:rsid w:val="004C02BC"/>
    <w:rsid w:val="004C13DB"/>
    <w:rsid w:val="004C1896"/>
    <w:rsid w:val="004C4BB4"/>
    <w:rsid w:val="004C5351"/>
    <w:rsid w:val="004D2045"/>
    <w:rsid w:val="004D2661"/>
    <w:rsid w:val="004D2CE4"/>
    <w:rsid w:val="004D3961"/>
    <w:rsid w:val="004D3A1E"/>
    <w:rsid w:val="004D4685"/>
    <w:rsid w:val="004D4B33"/>
    <w:rsid w:val="004D4EA5"/>
    <w:rsid w:val="004D5135"/>
    <w:rsid w:val="004D64D7"/>
    <w:rsid w:val="004D67F1"/>
    <w:rsid w:val="004D7596"/>
    <w:rsid w:val="004E168D"/>
    <w:rsid w:val="004E1766"/>
    <w:rsid w:val="004E1977"/>
    <w:rsid w:val="004E2F3F"/>
    <w:rsid w:val="004E3151"/>
    <w:rsid w:val="004E3C07"/>
    <w:rsid w:val="004E4632"/>
    <w:rsid w:val="004E4BFA"/>
    <w:rsid w:val="004E4EA1"/>
    <w:rsid w:val="004E6154"/>
    <w:rsid w:val="004F031C"/>
    <w:rsid w:val="004F2CB4"/>
    <w:rsid w:val="004F3222"/>
    <w:rsid w:val="004F397F"/>
    <w:rsid w:val="004F405D"/>
    <w:rsid w:val="004F422A"/>
    <w:rsid w:val="004F4DEF"/>
    <w:rsid w:val="004F500F"/>
    <w:rsid w:val="004F6E93"/>
    <w:rsid w:val="0050056F"/>
    <w:rsid w:val="00500E79"/>
    <w:rsid w:val="00501E67"/>
    <w:rsid w:val="005024C3"/>
    <w:rsid w:val="00505462"/>
    <w:rsid w:val="005059A5"/>
    <w:rsid w:val="005072AE"/>
    <w:rsid w:val="00507B90"/>
    <w:rsid w:val="00510B44"/>
    <w:rsid w:val="00510F01"/>
    <w:rsid w:val="005116AA"/>
    <w:rsid w:val="005129FF"/>
    <w:rsid w:val="00517866"/>
    <w:rsid w:val="005203B6"/>
    <w:rsid w:val="00520808"/>
    <w:rsid w:val="005223D6"/>
    <w:rsid w:val="005234E0"/>
    <w:rsid w:val="00523527"/>
    <w:rsid w:val="00523997"/>
    <w:rsid w:val="00525ABA"/>
    <w:rsid w:val="00526660"/>
    <w:rsid w:val="00526A18"/>
    <w:rsid w:val="005271EE"/>
    <w:rsid w:val="005273AB"/>
    <w:rsid w:val="00531A78"/>
    <w:rsid w:val="00531BED"/>
    <w:rsid w:val="00534561"/>
    <w:rsid w:val="00534632"/>
    <w:rsid w:val="00534978"/>
    <w:rsid w:val="00536904"/>
    <w:rsid w:val="005369C5"/>
    <w:rsid w:val="00537C7C"/>
    <w:rsid w:val="00540653"/>
    <w:rsid w:val="00542CA4"/>
    <w:rsid w:val="00542EAB"/>
    <w:rsid w:val="0054331C"/>
    <w:rsid w:val="0054371C"/>
    <w:rsid w:val="00543B64"/>
    <w:rsid w:val="00545238"/>
    <w:rsid w:val="00546F81"/>
    <w:rsid w:val="0055211D"/>
    <w:rsid w:val="0055299D"/>
    <w:rsid w:val="00552EAE"/>
    <w:rsid w:val="005570D4"/>
    <w:rsid w:val="005576AA"/>
    <w:rsid w:val="005624C1"/>
    <w:rsid w:val="00564264"/>
    <w:rsid w:val="00564FE3"/>
    <w:rsid w:val="005655BB"/>
    <w:rsid w:val="0056735D"/>
    <w:rsid w:val="00567384"/>
    <w:rsid w:val="00570F24"/>
    <w:rsid w:val="00572DBB"/>
    <w:rsid w:val="005744FC"/>
    <w:rsid w:val="00574FE6"/>
    <w:rsid w:val="00576065"/>
    <w:rsid w:val="00576542"/>
    <w:rsid w:val="005773A9"/>
    <w:rsid w:val="005802B0"/>
    <w:rsid w:val="00580F10"/>
    <w:rsid w:val="005812EC"/>
    <w:rsid w:val="00582EBB"/>
    <w:rsid w:val="00584B40"/>
    <w:rsid w:val="00584D3F"/>
    <w:rsid w:val="00585111"/>
    <w:rsid w:val="00585638"/>
    <w:rsid w:val="00585E45"/>
    <w:rsid w:val="00586409"/>
    <w:rsid w:val="00589156"/>
    <w:rsid w:val="0059062D"/>
    <w:rsid w:val="0059185D"/>
    <w:rsid w:val="0059254B"/>
    <w:rsid w:val="00593515"/>
    <w:rsid w:val="005935E0"/>
    <w:rsid w:val="005937F8"/>
    <w:rsid w:val="00594453"/>
    <w:rsid w:val="00594B21"/>
    <w:rsid w:val="00594ECA"/>
    <w:rsid w:val="005952AF"/>
    <w:rsid w:val="00596140"/>
    <w:rsid w:val="005968E8"/>
    <w:rsid w:val="00596F5E"/>
    <w:rsid w:val="005A00CE"/>
    <w:rsid w:val="005A0936"/>
    <w:rsid w:val="005A10AB"/>
    <w:rsid w:val="005A167E"/>
    <w:rsid w:val="005A1BCB"/>
    <w:rsid w:val="005A2BF2"/>
    <w:rsid w:val="005A40EF"/>
    <w:rsid w:val="005A673A"/>
    <w:rsid w:val="005A7D56"/>
    <w:rsid w:val="005B0E4D"/>
    <w:rsid w:val="005B101E"/>
    <w:rsid w:val="005B1878"/>
    <w:rsid w:val="005B532A"/>
    <w:rsid w:val="005C0542"/>
    <w:rsid w:val="005C0A65"/>
    <w:rsid w:val="005C21AF"/>
    <w:rsid w:val="005C3304"/>
    <w:rsid w:val="005C4689"/>
    <w:rsid w:val="005C662D"/>
    <w:rsid w:val="005C7AAE"/>
    <w:rsid w:val="005D37B4"/>
    <w:rsid w:val="005D3E83"/>
    <w:rsid w:val="005D462B"/>
    <w:rsid w:val="005D6A82"/>
    <w:rsid w:val="005D7852"/>
    <w:rsid w:val="005E3384"/>
    <w:rsid w:val="005E5411"/>
    <w:rsid w:val="005F0512"/>
    <w:rsid w:val="005F0A3C"/>
    <w:rsid w:val="005F11FE"/>
    <w:rsid w:val="005F72CA"/>
    <w:rsid w:val="006005EA"/>
    <w:rsid w:val="00602B96"/>
    <w:rsid w:val="0060502A"/>
    <w:rsid w:val="00605CBE"/>
    <w:rsid w:val="00607530"/>
    <w:rsid w:val="006113CD"/>
    <w:rsid w:val="00611F17"/>
    <w:rsid w:val="00613B31"/>
    <w:rsid w:val="00613CB2"/>
    <w:rsid w:val="00615815"/>
    <w:rsid w:val="00617C68"/>
    <w:rsid w:val="0062132B"/>
    <w:rsid w:val="00623045"/>
    <w:rsid w:val="006278A4"/>
    <w:rsid w:val="00631A14"/>
    <w:rsid w:val="00632554"/>
    <w:rsid w:val="006328AB"/>
    <w:rsid w:val="00633DB5"/>
    <w:rsid w:val="00633FB9"/>
    <w:rsid w:val="00634B88"/>
    <w:rsid w:val="00634D4F"/>
    <w:rsid w:val="006358CB"/>
    <w:rsid w:val="006361EF"/>
    <w:rsid w:val="00636379"/>
    <w:rsid w:val="0063733D"/>
    <w:rsid w:val="00640388"/>
    <w:rsid w:val="00640C67"/>
    <w:rsid w:val="006414A2"/>
    <w:rsid w:val="00641A34"/>
    <w:rsid w:val="006436F8"/>
    <w:rsid w:val="006442E3"/>
    <w:rsid w:val="0064453E"/>
    <w:rsid w:val="00645FCB"/>
    <w:rsid w:val="00646197"/>
    <w:rsid w:val="0064621C"/>
    <w:rsid w:val="00646C88"/>
    <w:rsid w:val="00646EE3"/>
    <w:rsid w:val="00646FFB"/>
    <w:rsid w:val="0064716D"/>
    <w:rsid w:val="0064754B"/>
    <w:rsid w:val="00647FF9"/>
    <w:rsid w:val="006504BC"/>
    <w:rsid w:val="00650D17"/>
    <w:rsid w:val="00651901"/>
    <w:rsid w:val="00652039"/>
    <w:rsid w:val="006523C8"/>
    <w:rsid w:val="00654D6C"/>
    <w:rsid w:val="00655519"/>
    <w:rsid w:val="00655960"/>
    <w:rsid w:val="0065696C"/>
    <w:rsid w:val="00660A0B"/>
    <w:rsid w:val="00662165"/>
    <w:rsid w:val="006626D9"/>
    <w:rsid w:val="006631C1"/>
    <w:rsid w:val="00663FDC"/>
    <w:rsid w:val="00664215"/>
    <w:rsid w:val="00664EBD"/>
    <w:rsid w:val="0066517B"/>
    <w:rsid w:val="006665AE"/>
    <w:rsid w:val="00666B7C"/>
    <w:rsid w:val="0066765A"/>
    <w:rsid w:val="006717D9"/>
    <w:rsid w:val="00672AA9"/>
    <w:rsid w:val="00677068"/>
    <w:rsid w:val="0068146C"/>
    <w:rsid w:val="00685CB5"/>
    <w:rsid w:val="006871AB"/>
    <w:rsid w:val="00691DBE"/>
    <w:rsid w:val="00692C93"/>
    <w:rsid w:val="00695638"/>
    <w:rsid w:val="00695B36"/>
    <w:rsid w:val="006960FF"/>
    <w:rsid w:val="00697533"/>
    <w:rsid w:val="006A022A"/>
    <w:rsid w:val="006A10A3"/>
    <w:rsid w:val="006A1E03"/>
    <w:rsid w:val="006A2C60"/>
    <w:rsid w:val="006A34C5"/>
    <w:rsid w:val="006A3910"/>
    <w:rsid w:val="006A60DA"/>
    <w:rsid w:val="006A68C2"/>
    <w:rsid w:val="006A6C8E"/>
    <w:rsid w:val="006B236E"/>
    <w:rsid w:val="006B2E6D"/>
    <w:rsid w:val="006B2FF9"/>
    <w:rsid w:val="006B35A0"/>
    <w:rsid w:val="006B4235"/>
    <w:rsid w:val="006B4E3C"/>
    <w:rsid w:val="006B5319"/>
    <w:rsid w:val="006B5B72"/>
    <w:rsid w:val="006B66EC"/>
    <w:rsid w:val="006B6DBA"/>
    <w:rsid w:val="006B7264"/>
    <w:rsid w:val="006B7EC4"/>
    <w:rsid w:val="006C0AD2"/>
    <w:rsid w:val="006C2038"/>
    <w:rsid w:val="006C46EB"/>
    <w:rsid w:val="006C4D48"/>
    <w:rsid w:val="006C690E"/>
    <w:rsid w:val="006C7300"/>
    <w:rsid w:val="006D01B0"/>
    <w:rsid w:val="006D2305"/>
    <w:rsid w:val="006D2AFA"/>
    <w:rsid w:val="006D2CA6"/>
    <w:rsid w:val="006D2D65"/>
    <w:rsid w:val="006D3730"/>
    <w:rsid w:val="006D3FFF"/>
    <w:rsid w:val="006D5006"/>
    <w:rsid w:val="006D592E"/>
    <w:rsid w:val="006D5999"/>
    <w:rsid w:val="006E16B6"/>
    <w:rsid w:val="006E2D31"/>
    <w:rsid w:val="006E3572"/>
    <w:rsid w:val="006E477A"/>
    <w:rsid w:val="006E6B22"/>
    <w:rsid w:val="006F29A8"/>
    <w:rsid w:val="006F2AC6"/>
    <w:rsid w:val="006F3241"/>
    <w:rsid w:val="006F4945"/>
    <w:rsid w:val="006F5454"/>
    <w:rsid w:val="006F549B"/>
    <w:rsid w:val="006F5F42"/>
    <w:rsid w:val="006F79DE"/>
    <w:rsid w:val="00700157"/>
    <w:rsid w:val="007005A4"/>
    <w:rsid w:val="00700A54"/>
    <w:rsid w:val="0070662D"/>
    <w:rsid w:val="00706983"/>
    <w:rsid w:val="00706A29"/>
    <w:rsid w:val="00706ED1"/>
    <w:rsid w:val="0070718B"/>
    <w:rsid w:val="00711D4B"/>
    <w:rsid w:val="00711FE3"/>
    <w:rsid w:val="00712EE0"/>
    <w:rsid w:val="00713B35"/>
    <w:rsid w:val="007142E9"/>
    <w:rsid w:val="0071431C"/>
    <w:rsid w:val="00716895"/>
    <w:rsid w:val="00716F88"/>
    <w:rsid w:val="0072035F"/>
    <w:rsid w:val="007203E7"/>
    <w:rsid w:val="00720D1B"/>
    <w:rsid w:val="00722349"/>
    <w:rsid w:val="0072295A"/>
    <w:rsid w:val="00726701"/>
    <w:rsid w:val="00726BEF"/>
    <w:rsid w:val="00727124"/>
    <w:rsid w:val="007317F1"/>
    <w:rsid w:val="00731E49"/>
    <w:rsid w:val="007337A6"/>
    <w:rsid w:val="007348F3"/>
    <w:rsid w:val="00734E86"/>
    <w:rsid w:val="0073541A"/>
    <w:rsid w:val="007354D7"/>
    <w:rsid w:val="00737B42"/>
    <w:rsid w:val="007404E9"/>
    <w:rsid w:val="00740C3C"/>
    <w:rsid w:val="007414BA"/>
    <w:rsid w:val="007437D0"/>
    <w:rsid w:val="007438BF"/>
    <w:rsid w:val="00744163"/>
    <w:rsid w:val="0074440B"/>
    <w:rsid w:val="00745958"/>
    <w:rsid w:val="00746101"/>
    <w:rsid w:val="0075007C"/>
    <w:rsid w:val="00751E69"/>
    <w:rsid w:val="00752F61"/>
    <w:rsid w:val="00753562"/>
    <w:rsid w:val="00753844"/>
    <w:rsid w:val="00753AB0"/>
    <w:rsid w:val="007540F2"/>
    <w:rsid w:val="007572C1"/>
    <w:rsid w:val="00760001"/>
    <w:rsid w:val="0076095B"/>
    <w:rsid w:val="00760F2E"/>
    <w:rsid w:val="00762223"/>
    <w:rsid w:val="00762DD9"/>
    <w:rsid w:val="00764B93"/>
    <w:rsid w:val="0076571A"/>
    <w:rsid w:val="00767F0F"/>
    <w:rsid w:val="007700A7"/>
    <w:rsid w:val="00772D1A"/>
    <w:rsid w:val="0077534A"/>
    <w:rsid w:val="00775E79"/>
    <w:rsid w:val="00776087"/>
    <w:rsid w:val="00776E86"/>
    <w:rsid w:val="007778A5"/>
    <w:rsid w:val="00781227"/>
    <w:rsid w:val="00781682"/>
    <w:rsid w:val="00781A88"/>
    <w:rsid w:val="00781D37"/>
    <w:rsid w:val="007820AA"/>
    <w:rsid w:val="007825D8"/>
    <w:rsid w:val="00782802"/>
    <w:rsid w:val="007842D8"/>
    <w:rsid w:val="00784FDA"/>
    <w:rsid w:val="0078554E"/>
    <w:rsid w:val="00785702"/>
    <w:rsid w:val="0078666D"/>
    <w:rsid w:val="0079047A"/>
    <w:rsid w:val="00791A5B"/>
    <w:rsid w:val="00791C33"/>
    <w:rsid w:val="00791FCB"/>
    <w:rsid w:val="007921D7"/>
    <w:rsid w:val="007955C9"/>
    <w:rsid w:val="00797CDE"/>
    <w:rsid w:val="007A25A7"/>
    <w:rsid w:val="007A269D"/>
    <w:rsid w:val="007A55FE"/>
    <w:rsid w:val="007A78A5"/>
    <w:rsid w:val="007B12D5"/>
    <w:rsid w:val="007B235A"/>
    <w:rsid w:val="007B2810"/>
    <w:rsid w:val="007B2E7E"/>
    <w:rsid w:val="007B3B7E"/>
    <w:rsid w:val="007B3EBB"/>
    <w:rsid w:val="007B4065"/>
    <w:rsid w:val="007B534F"/>
    <w:rsid w:val="007B588E"/>
    <w:rsid w:val="007B5B7C"/>
    <w:rsid w:val="007B5CF4"/>
    <w:rsid w:val="007B706F"/>
    <w:rsid w:val="007B71EB"/>
    <w:rsid w:val="007B7301"/>
    <w:rsid w:val="007C0C31"/>
    <w:rsid w:val="007C1840"/>
    <w:rsid w:val="007C18CB"/>
    <w:rsid w:val="007C3600"/>
    <w:rsid w:val="007C469F"/>
    <w:rsid w:val="007C53F8"/>
    <w:rsid w:val="007C5622"/>
    <w:rsid w:val="007C5EBE"/>
    <w:rsid w:val="007C6977"/>
    <w:rsid w:val="007C7C7D"/>
    <w:rsid w:val="007D0232"/>
    <w:rsid w:val="007D2AE4"/>
    <w:rsid w:val="007D3FB3"/>
    <w:rsid w:val="007D5A75"/>
    <w:rsid w:val="007D6BCA"/>
    <w:rsid w:val="007E06FA"/>
    <w:rsid w:val="007E0BDC"/>
    <w:rsid w:val="007E15D2"/>
    <w:rsid w:val="007E15E8"/>
    <w:rsid w:val="007E2396"/>
    <w:rsid w:val="007E3909"/>
    <w:rsid w:val="007E3E9B"/>
    <w:rsid w:val="007E3F7D"/>
    <w:rsid w:val="007E4F19"/>
    <w:rsid w:val="007E5304"/>
    <w:rsid w:val="007E69A5"/>
    <w:rsid w:val="007E6B4C"/>
    <w:rsid w:val="007F08E7"/>
    <w:rsid w:val="007F08ED"/>
    <w:rsid w:val="007F3DD8"/>
    <w:rsid w:val="007F4713"/>
    <w:rsid w:val="007F60F8"/>
    <w:rsid w:val="007F62BF"/>
    <w:rsid w:val="007F71AF"/>
    <w:rsid w:val="007F7877"/>
    <w:rsid w:val="007F79B0"/>
    <w:rsid w:val="00800C8C"/>
    <w:rsid w:val="00803D24"/>
    <w:rsid w:val="00804394"/>
    <w:rsid w:val="00804D33"/>
    <w:rsid w:val="0080507C"/>
    <w:rsid w:val="00806229"/>
    <w:rsid w:val="00807106"/>
    <w:rsid w:val="00807A84"/>
    <w:rsid w:val="00811B94"/>
    <w:rsid w:val="008127D5"/>
    <w:rsid w:val="00812C76"/>
    <w:rsid w:val="00814CD9"/>
    <w:rsid w:val="0081561B"/>
    <w:rsid w:val="00816657"/>
    <w:rsid w:val="00820216"/>
    <w:rsid w:val="00821A50"/>
    <w:rsid w:val="00824DBA"/>
    <w:rsid w:val="0082594E"/>
    <w:rsid w:val="00826731"/>
    <w:rsid w:val="00830441"/>
    <w:rsid w:val="00830BE1"/>
    <w:rsid w:val="008312FB"/>
    <w:rsid w:val="00832111"/>
    <w:rsid w:val="00836952"/>
    <w:rsid w:val="00842E2B"/>
    <w:rsid w:val="00845427"/>
    <w:rsid w:val="008503A9"/>
    <w:rsid w:val="00853E83"/>
    <w:rsid w:val="00855203"/>
    <w:rsid w:val="00856A54"/>
    <w:rsid w:val="00856F00"/>
    <w:rsid w:val="00860A3F"/>
    <w:rsid w:val="00864F97"/>
    <w:rsid w:val="00866031"/>
    <w:rsid w:val="008674D5"/>
    <w:rsid w:val="00870A2E"/>
    <w:rsid w:val="008715E0"/>
    <w:rsid w:val="00873882"/>
    <w:rsid w:val="00875856"/>
    <w:rsid w:val="0087697A"/>
    <w:rsid w:val="0087726F"/>
    <w:rsid w:val="008777DD"/>
    <w:rsid w:val="00881FD7"/>
    <w:rsid w:val="0088338B"/>
    <w:rsid w:val="008879D1"/>
    <w:rsid w:val="00890722"/>
    <w:rsid w:val="0089098D"/>
    <w:rsid w:val="00891963"/>
    <w:rsid w:val="0089234E"/>
    <w:rsid w:val="00894895"/>
    <w:rsid w:val="008950E4"/>
    <w:rsid w:val="00897B74"/>
    <w:rsid w:val="008A0409"/>
    <w:rsid w:val="008A072A"/>
    <w:rsid w:val="008A0C67"/>
    <w:rsid w:val="008A3A92"/>
    <w:rsid w:val="008A4ECC"/>
    <w:rsid w:val="008A50DA"/>
    <w:rsid w:val="008A6046"/>
    <w:rsid w:val="008A75FB"/>
    <w:rsid w:val="008B0048"/>
    <w:rsid w:val="008B1E5A"/>
    <w:rsid w:val="008B211F"/>
    <w:rsid w:val="008B2F7D"/>
    <w:rsid w:val="008B3BE6"/>
    <w:rsid w:val="008B5D5D"/>
    <w:rsid w:val="008C03F7"/>
    <w:rsid w:val="008C0819"/>
    <w:rsid w:val="008C391B"/>
    <w:rsid w:val="008C40CB"/>
    <w:rsid w:val="008C7719"/>
    <w:rsid w:val="008D591D"/>
    <w:rsid w:val="008DA8B1"/>
    <w:rsid w:val="008E07ED"/>
    <w:rsid w:val="008E0A97"/>
    <w:rsid w:val="008E2101"/>
    <w:rsid w:val="008E2CF4"/>
    <w:rsid w:val="008E59C0"/>
    <w:rsid w:val="008E6AB3"/>
    <w:rsid w:val="008E703C"/>
    <w:rsid w:val="008E7989"/>
    <w:rsid w:val="008E7B55"/>
    <w:rsid w:val="008F0E02"/>
    <w:rsid w:val="008F181D"/>
    <w:rsid w:val="008F2EE1"/>
    <w:rsid w:val="008F30B4"/>
    <w:rsid w:val="008F6583"/>
    <w:rsid w:val="00900B44"/>
    <w:rsid w:val="00901BAC"/>
    <w:rsid w:val="00906904"/>
    <w:rsid w:val="00907ED3"/>
    <w:rsid w:val="00910020"/>
    <w:rsid w:val="009101FB"/>
    <w:rsid w:val="00910BE2"/>
    <w:rsid w:val="00916544"/>
    <w:rsid w:val="00916D58"/>
    <w:rsid w:val="009226B8"/>
    <w:rsid w:val="00924A06"/>
    <w:rsid w:val="00924F4C"/>
    <w:rsid w:val="00925092"/>
    <w:rsid w:val="009273CD"/>
    <w:rsid w:val="00930265"/>
    <w:rsid w:val="00931625"/>
    <w:rsid w:val="00931D7D"/>
    <w:rsid w:val="009329A5"/>
    <w:rsid w:val="00933C1F"/>
    <w:rsid w:val="0093619D"/>
    <w:rsid w:val="00940309"/>
    <w:rsid w:val="00941B9D"/>
    <w:rsid w:val="00941FB8"/>
    <w:rsid w:val="009431F4"/>
    <w:rsid w:val="00943955"/>
    <w:rsid w:val="009440D5"/>
    <w:rsid w:val="009451E9"/>
    <w:rsid w:val="009470B3"/>
    <w:rsid w:val="00947CD1"/>
    <w:rsid w:val="0095116F"/>
    <w:rsid w:val="009512EC"/>
    <w:rsid w:val="00951BC3"/>
    <w:rsid w:val="009527E8"/>
    <w:rsid w:val="00954E4D"/>
    <w:rsid w:val="00955D71"/>
    <w:rsid w:val="009671EA"/>
    <w:rsid w:val="00970B06"/>
    <w:rsid w:val="00971852"/>
    <w:rsid w:val="00971F9A"/>
    <w:rsid w:val="00973D16"/>
    <w:rsid w:val="00973DF7"/>
    <w:rsid w:val="009746FB"/>
    <w:rsid w:val="00974D25"/>
    <w:rsid w:val="0097556D"/>
    <w:rsid w:val="00976321"/>
    <w:rsid w:val="00977643"/>
    <w:rsid w:val="00977FB9"/>
    <w:rsid w:val="00980104"/>
    <w:rsid w:val="009808C7"/>
    <w:rsid w:val="00980A66"/>
    <w:rsid w:val="00982E02"/>
    <w:rsid w:val="0098389B"/>
    <w:rsid w:val="00983A8F"/>
    <w:rsid w:val="009847AC"/>
    <w:rsid w:val="00986C3D"/>
    <w:rsid w:val="009870F1"/>
    <w:rsid w:val="0099167D"/>
    <w:rsid w:val="00992DAC"/>
    <w:rsid w:val="00992DD9"/>
    <w:rsid w:val="00993D19"/>
    <w:rsid w:val="009940CE"/>
    <w:rsid w:val="009945E8"/>
    <w:rsid w:val="00994768"/>
    <w:rsid w:val="00994979"/>
    <w:rsid w:val="00995F0D"/>
    <w:rsid w:val="00995F80"/>
    <w:rsid w:val="00996077"/>
    <w:rsid w:val="00997C5E"/>
    <w:rsid w:val="009A036E"/>
    <w:rsid w:val="009A7559"/>
    <w:rsid w:val="009B121C"/>
    <w:rsid w:val="009B19EC"/>
    <w:rsid w:val="009B416F"/>
    <w:rsid w:val="009B49B7"/>
    <w:rsid w:val="009B541C"/>
    <w:rsid w:val="009B62D4"/>
    <w:rsid w:val="009B7C87"/>
    <w:rsid w:val="009C2909"/>
    <w:rsid w:val="009C5BEF"/>
    <w:rsid w:val="009C72A2"/>
    <w:rsid w:val="009C78DF"/>
    <w:rsid w:val="009C7965"/>
    <w:rsid w:val="009D0BB9"/>
    <w:rsid w:val="009D4356"/>
    <w:rsid w:val="009D462F"/>
    <w:rsid w:val="009D4C22"/>
    <w:rsid w:val="009D4E31"/>
    <w:rsid w:val="009D5422"/>
    <w:rsid w:val="009D6114"/>
    <w:rsid w:val="009D6833"/>
    <w:rsid w:val="009D6B9B"/>
    <w:rsid w:val="009D70A0"/>
    <w:rsid w:val="009D7214"/>
    <w:rsid w:val="009E0414"/>
    <w:rsid w:val="009E10C5"/>
    <w:rsid w:val="009E2693"/>
    <w:rsid w:val="009E26DD"/>
    <w:rsid w:val="009E3E11"/>
    <w:rsid w:val="009E52B1"/>
    <w:rsid w:val="009E70B9"/>
    <w:rsid w:val="009E73D4"/>
    <w:rsid w:val="009E7552"/>
    <w:rsid w:val="009E7704"/>
    <w:rsid w:val="009F0B51"/>
    <w:rsid w:val="009F0EA5"/>
    <w:rsid w:val="009F0EB2"/>
    <w:rsid w:val="009F1FDD"/>
    <w:rsid w:val="009F229E"/>
    <w:rsid w:val="009F2C00"/>
    <w:rsid w:val="009F50A8"/>
    <w:rsid w:val="009F5133"/>
    <w:rsid w:val="009F5E08"/>
    <w:rsid w:val="009F694E"/>
    <w:rsid w:val="009F7FED"/>
    <w:rsid w:val="00A02E68"/>
    <w:rsid w:val="00A03773"/>
    <w:rsid w:val="00A03E5B"/>
    <w:rsid w:val="00A04E15"/>
    <w:rsid w:val="00A0512B"/>
    <w:rsid w:val="00A06C29"/>
    <w:rsid w:val="00A07524"/>
    <w:rsid w:val="00A11A85"/>
    <w:rsid w:val="00A11C81"/>
    <w:rsid w:val="00A1260D"/>
    <w:rsid w:val="00A144FD"/>
    <w:rsid w:val="00A219BB"/>
    <w:rsid w:val="00A21F03"/>
    <w:rsid w:val="00A224C6"/>
    <w:rsid w:val="00A225A8"/>
    <w:rsid w:val="00A23402"/>
    <w:rsid w:val="00A24EAD"/>
    <w:rsid w:val="00A25690"/>
    <w:rsid w:val="00A26D79"/>
    <w:rsid w:val="00A3154C"/>
    <w:rsid w:val="00A31646"/>
    <w:rsid w:val="00A32CCD"/>
    <w:rsid w:val="00A33415"/>
    <w:rsid w:val="00A33773"/>
    <w:rsid w:val="00A3423B"/>
    <w:rsid w:val="00A34274"/>
    <w:rsid w:val="00A352AF"/>
    <w:rsid w:val="00A35D2C"/>
    <w:rsid w:val="00A3606C"/>
    <w:rsid w:val="00A365BE"/>
    <w:rsid w:val="00A40003"/>
    <w:rsid w:val="00A404CA"/>
    <w:rsid w:val="00A43D47"/>
    <w:rsid w:val="00A442A6"/>
    <w:rsid w:val="00A45A46"/>
    <w:rsid w:val="00A45F58"/>
    <w:rsid w:val="00A46F9B"/>
    <w:rsid w:val="00A47A78"/>
    <w:rsid w:val="00A50521"/>
    <w:rsid w:val="00A50D32"/>
    <w:rsid w:val="00A50F70"/>
    <w:rsid w:val="00A52E92"/>
    <w:rsid w:val="00A54766"/>
    <w:rsid w:val="00A577C8"/>
    <w:rsid w:val="00A6065B"/>
    <w:rsid w:val="00A63F84"/>
    <w:rsid w:val="00A64247"/>
    <w:rsid w:val="00A64A2B"/>
    <w:rsid w:val="00A64BBE"/>
    <w:rsid w:val="00A64E5C"/>
    <w:rsid w:val="00A65186"/>
    <w:rsid w:val="00A67076"/>
    <w:rsid w:val="00A70938"/>
    <w:rsid w:val="00A714DB"/>
    <w:rsid w:val="00A716CE"/>
    <w:rsid w:val="00A71DB4"/>
    <w:rsid w:val="00A72B0C"/>
    <w:rsid w:val="00A73611"/>
    <w:rsid w:val="00A7498B"/>
    <w:rsid w:val="00A756D7"/>
    <w:rsid w:val="00A76B0A"/>
    <w:rsid w:val="00A77F13"/>
    <w:rsid w:val="00A809D4"/>
    <w:rsid w:val="00A80DFC"/>
    <w:rsid w:val="00A81A54"/>
    <w:rsid w:val="00A82071"/>
    <w:rsid w:val="00A83233"/>
    <w:rsid w:val="00A848B9"/>
    <w:rsid w:val="00A86908"/>
    <w:rsid w:val="00A87AAC"/>
    <w:rsid w:val="00A915F8"/>
    <w:rsid w:val="00A925FB"/>
    <w:rsid w:val="00A92CB1"/>
    <w:rsid w:val="00A93AC9"/>
    <w:rsid w:val="00A94A73"/>
    <w:rsid w:val="00A94C15"/>
    <w:rsid w:val="00A9510C"/>
    <w:rsid w:val="00A97042"/>
    <w:rsid w:val="00AA2139"/>
    <w:rsid w:val="00AA2577"/>
    <w:rsid w:val="00AA3987"/>
    <w:rsid w:val="00AA4626"/>
    <w:rsid w:val="00AA465B"/>
    <w:rsid w:val="00AA5481"/>
    <w:rsid w:val="00AA572A"/>
    <w:rsid w:val="00AA6473"/>
    <w:rsid w:val="00AA6E4E"/>
    <w:rsid w:val="00AA6FCB"/>
    <w:rsid w:val="00AA7A08"/>
    <w:rsid w:val="00AA7F45"/>
    <w:rsid w:val="00AB2E3B"/>
    <w:rsid w:val="00AB3DC5"/>
    <w:rsid w:val="00AB4B64"/>
    <w:rsid w:val="00AB540B"/>
    <w:rsid w:val="00AB5C1C"/>
    <w:rsid w:val="00AC09A8"/>
    <w:rsid w:val="00AC0D2B"/>
    <w:rsid w:val="00AC2603"/>
    <w:rsid w:val="00AC35AB"/>
    <w:rsid w:val="00AC50DA"/>
    <w:rsid w:val="00AC52FC"/>
    <w:rsid w:val="00AC588B"/>
    <w:rsid w:val="00AC61D5"/>
    <w:rsid w:val="00AC6CE5"/>
    <w:rsid w:val="00AC79F8"/>
    <w:rsid w:val="00AD0B92"/>
    <w:rsid w:val="00AD240A"/>
    <w:rsid w:val="00AD2E5A"/>
    <w:rsid w:val="00AD37CB"/>
    <w:rsid w:val="00AD3FF5"/>
    <w:rsid w:val="00AD42B9"/>
    <w:rsid w:val="00AD6480"/>
    <w:rsid w:val="00AD7AE1"/>
    <w:rsid w:val="00AE19AF"/>
    <w:rsid w:val="00AE21C1"/>
    <w:rsid w:val="00AE278B"/>
    <w:rsid w:val="00AE2AF4"/>
    <w:rsid w:val="00AE320F"/>
    <w:rsid w:val="00AE336B"/>
    <w:rsid w:val="00AE4958"/>
    <w:rsid w:val="00AF1D3C"/>
    <w:rsid w:val="00AF313B"/>
    <w:rsid w:val="00AF3C0A"/>
    <w:rsid w:val="00AF3F65"/>
    <w:rsid w:val="00AF5C99"/>
    <w:rsid w:val="00B00E54"/>
    <w:rsid w:val="00B01A6A"/>
    <w:rsid w:val="00B01D2C"/>
    <w:rsid w:val="00B020D8"/>
    <w:rsid w:val="00B0242E"/>
    <w:rsid w:val="00B02BC2"/>
    <w:rsid w:val="00B02E8E"/>
    <w:rsid w:val="00B043E3"/>
    <w:rsid w:val="00B04FBB"/>
    <w:rsid w:val="00B05604"/>
    <w:rsid w:val="00B0769B"/>
    <w:rsid w:val="00B0776C"/>
    <w:rsid w:val="00B15B9E"/>
    <w:rsid w:val="00B16B97"/>
    <w:rsid w:val="00B174B2"/>
    <w:rsid w:val="00B20253"/>
    <w:rsid w:val="00B21869"/>
    <w:rsid w:val="00B2205E"/>
    <w:rsid w:val="00B22F30"/>
    <w:rsid w:val="00B23B53"/>
    <w:rsid w:val="00B240DF"/>
    <w:rsid w:val="00B241D7"/>
    <w:rsid w:val="00B26D10"/>
    <w:rsid w:val="00B31954"/>
    <w:rsid w:val="00B331AA"/>
    <w:rsid w:val="00B3410B"/>
    <w:rsid w:val="00B35212"/>
    <w:rsid w:val="00B35E93"/>
    <w:rsid w:val="00B37DE2"/>
    <w:rsid w:val="00B423B0"/>
    <w:rsid w:val="00B42AD3"/>
    <w:rsid w:val="00B430AC"/>
    <w:rsid w:val="00B437CB"/>
    <w:rsid w:val="00B444CD"/>
    <w:rsid w:val="00B46809"/>
    <w:rsid w:val="00B46FA6"/>
    <w:rsid w:val="00B50988"/>
    <w:rsid w:val="00B50B32"/>
    <w:rsid w:val="00B5177B"/>
    <w:rsid w:val="00B51910"/>
    <w:rsid w:val="00B52362"/>
    <w:rsid w:val="00B5304D"/>
    <w:rsid w:val="00B5341A"/>
    <w:rsid w:val="00B53922"/>
    <w:rsid w:val="00B53C00"/>
    <w:rsid w:val="00B54DDE"/>
    <w:rsid w:val="00B566D1"/>
    <w:rsid w:val="00B57A5D"/>
    <w:rsid w:val="00B57DF3"/>
    <w:rsid w:val="00B60DD8"/>
    <w:rsid w:val="00B61278"/>
    <w:rsid w:val="00B639D0"/>
    <w:rsid w:val="00B64E56"/>
    <w:rsid w:val="00B6559B"/>
    <w:rsid w:val="00B66034"/>
    <w:rsid w:val="00B6686E"/>
    <w:rsid w:val="00B72904"/>
    <w:rsid w:val="00B73E78"/>
    <w:rsid w:val="00B745EE"/>
    <w:rsid w:val="00B74625"/>
    <w:rsid w:val="00B761F5"/>
    <w:rsid w:val="00B763F2"/>
    <w:rsid w:val="00B768BC"/>
    <w:rsid w:val="00B77B4A"/>
    <w:rsid w:val="00B8028A"/>
    <w:rsid w:val="00B80B45"/>
    <w:rsid w:val="00B81F93"/>
    <w:rsid w:val="00B82E21"/>
    <w:rsid w:val="00B83D16"/>
    <w:rsid w:val="00B8470E"/>
    <w:rsid w:val="00B8481D"/>
    <w:rsid w:val="00B858D6"/>
    <w:rsid w:val="00B87397"/>
    <w:rsid w:val="00B87ED2"/>
    <w:rsid w:val="00B920DD"/>
    <w:rsid w:val="00B92398"/>
    <w:rsid w:val="00B94F82"/>
    <w:rsid w:val="00B96DEE"/>
    <w:rsid w:val="00B971F3"/>
    <w:rsid w:val="00B973D6"/>
    <w:rsid w:val="00B97691"/>
    <w:rsid w:val="00B97F3A"/>
    <w:rsid w:val="00BA1122"/>
    <w:rsid w:val="00BA1ACF"/>
    <w:rsid w:val="00BA1EFC"/>
    <w:rsid w:val="00BA35B5"/>
    <w:rsid w:val="00BA3C4D"/>
    <w:rsid w:val="00BA3E26"/>
    <w:rsid w:val="00BA448E"/>
    <w:rsid w:val="00BA4C30"/>
    <w:rsid w:val="00BA55DA"/>
    <w:rsid w:val="00BA5D3C"/>
    <w:rsid w:val="00BA75D2"/>
    <w:rsid w:val="00BB0899"/>
    <w:rsid w:val="00BB1F44"/>
    <w:rsid w:val="00BB2369"/>
    <w:rsid w:val="00BB2E50"/>
    <w:rsid w:val="00BB49A1"/>
    <w:rsid w:val="00BB607D"/>
    <w:rsid w:val="00BB6531"/>
    <w:rsid w:val="00BBF86F"/>
    <w:rsid w:val="00BC0A7F"/>
    <w:rsid w:val="00BC0FE6"/>
    <w:rsid w:val="00BC1885"/>
    <w:rsid w:val="00BC1F21"/>
    <w:rsid w:val="00BC2BA0"/>
    <w:rsid w:val="00BC2C0F"/>
    <w:rsid w:val="00BC3451"/>
    <w:rsid w:val="00BC3564"/>
    <w:rsid w:val="00BC4993"/>
    <w:rsid w:val="00BC4E62"/>
    <w:rsid w:val="00BC52F8"/>
    <w:rsid w:val="00BC5EB1"/>
    <w:rsid w:val="00BD0902"/>
    <w:rsid w:val="00BD4118"/>
    <w:rsid w:val="00BD45E4"/>
    <w:rsid w:val="00BD60E1"/>
    <w:rsid w:val="00BD6C66"/>
    <w:rsid w:val="00BD6F72"/>
    <w:rsid w:val="00BD71DC"/>
    <w:rsid w:val="00BD7246"/>
    <w:rsid w:val="00BD7AD1"/>
    <w:rsid w:val="00BE1AC4"/>
    <w:rsid w:val="00BE28D5"/>
    <w:rsid w:val="00BE4259"/>
    <w:rsid w:val="00BE4608"/>
    <w:rsid w:val="00BE5068"/>
    <w:rsid w:val="00BE54A9"/>
    <w:rsid w:val="00BE5EAA"/>
    <w:rsid w:val="00BE68C0"/>
    <w:rsid w:val="00BE6EA4"/>
    <w:rsid w:val="00BF1856"/>
    <w:rsid w:val="00BF3CEF"/>
    <w:rsid w:val="00BF54EB"/>
    <w:rsid w:val="00BF7F27"/>
    <w:rsid w:val="00C024C6"/>
    <w:rsid w:val="00C02646"/>
    <w:rsid w:val="00C049E8"/>
    <w:rsid w:val="00C057C0"/>
    <w:rsid w:val="00C05DBE"/>
    <w:rsid w:val="00C07E61"/>
    <w:rsid w:val="00C10466"/>
    <w:rsid w:val="00C121D0"/>
    <w:rsid w:val="00C12699"/>
    <w:rsid w:val="00C13534"/>
    <w:rsid w:val="00C15758"/>
    <w:rsid w:val="00C162F8"/>
    <w:rsid w:val="00C17B21"/>
    <w:rsid w:val="00C20D09"/>
    <w:rsid w:val="00C22134"/>
    <w:rsid w:val="00C24B87"/>
    <w:rsid w:val="00C25673"/>
    <w:rsid w:val="00C258F3"/>
    <w:rsid w:val="00C2619F"/>
    <w:rsid w:val="00C26F0D"/>
    <w:rsid w:val="00C27701"/>
    <w:rsid w:val="00C3069B"/>
    <w:rsid w:val="00C31128"/>
    <w:rsid w:val="00C32AE4"/>
    <w:rsid w:val="00C33D62"/>
    <w:rsid w:val="00C36222"/>
    <w:rsid w:val="00C375D7"/>
    <w:rsid w:val="00C41B14"/>
    <w:rsid w:val="00C41DEC"/>
    <w:rsid w:val="00C42B35"/>
    <w:rsid w:val="00C42FFC"/>
    <w:rsid w:val="00C436DF"/>
    <w:rsid w:val="00C43F24"/>
    <w:rsid w:val="00C45A8F"/>
    <w:rsid w:val="00C46A3E"/>
    <w:rsid w:val="00C46E36"/>
    <w:rsid w:val="00C46F32"/>
    <w:rsid w:val="00C47C86"/>
    <w:rsid w:val="00C47EB0"/>
    <w:rsid w:val="00C51239"/>
    <w:rsid w:val="00C51241"/>
    <w:rsid w:val="00C5145D"/>
    <w:rsid w:val="00C52444"/>
    <w:rsid w:val="00C528C4"/>
    <w:rsid w:val="00C53FC6"/>
    <w:rsid w:val="00C55D2F"/>
    <w:rsid w:val="00C57FD2"/>
    <w:rsid w:val="00C65150"/>
    <w:rsid w:val="00C66DAB"/>
    <w:rsid w:val="00C6755C"/>
    <w:rsid w:val="00C70A35"/>
    <w:rsid w:val="00C74ADF"/>
    <w:rsid w:val="00C820B7"/>
    <w:rsid w:val="00C828C2"/>
    <w:rsid w:val="00C84D5E"/>
    <w:rsid w:val="00C900D4"/>
    <w:rsid w:val="00C90346"/>
    <w:rsid w:val="00C9216E"/>
    <w:rsid w:val="00C92170"/>
    <w:rsid w:val="00C9525A"/>
    <w:rsid w:val="00C95BAF"/>
    <w:rsid w:val="00C96117"/>
    <w:rsid w:val="00C969B4"/>
    <w:rsid w:val="00CA0460"/>
    <w:rsid w:val="00CA0BC5"/>
    <w:rsid w:val="00CA119A"/>
    <w:rsid w:val="00CA235E"/>
    <w:rsid w:val="00CA5171"/>
    <w:rsid w:val="00CA5EAC"/>
    <w:rsid w:val="00CA6EE2"/>
    <w:rsid w:val="00CA7C22"/>
    <w:rsid w:val="00CA7ED7"/>
    <w:rsid w:val="00CB1903"/>
    <w:rsid w:val="00CB3173"/>
    <w:rsid w:val="00CB5028"/>
    <w:rsid w:val="00CC0B1A"/>
    <w:rsid w:val="00CC10DB"/>
    <w:rsid w:val="00CC2968"/>
    <w:rsid w:val="00CC41A7"/>
    <w:rsid w:val="00CC4A8F"/>
    <w:rsid w:val="00CC53F9"/>
    <w:rsid w:val="00CC6BD3"/>
    <w:rsid w:val="00CC74C7"/>
    <w:rsid w:val="00CC7D7B"/>
    <w:rsid w:val="00CD0D8C"/>
    <w:rsid w:val="00CD185E"/>
    <w:rsid w:val="00CD33D2"/>
    <w:rsid w:val="00CD43F9"/>
    <w:rsid w:val="00CD645D"/>
    <w:rsid w:val="00CD67D4"/>
    <w:rsid w:val="00CD70D9"/>
    <w:rsid w:val="00CD7A0B"/>
    <w:rsid w:val="00CE0307"/>
    <w:rsid w:val="00CE08E3"/>
    <w:rsid w:val="00CE1851"/>
    <w:rsid w:val="00CE208A"/>
    <w:rsid w:val="00CE2730"/>
    <w:rsid w:val="00CE3896"/>
    <w:rsid w:val="00CE3D57"/>
    <w:rsid w:val="00CE66DE"/>
    <w:rsid w:val="00CE672F"/>
    <w:rsid w:val="00CE6BC1"/>
    <w:rsid w:val="00CE7A4A"/>
    <w:rsid w:val="00CE7ECF"/>
    <w:rsid w:val="00CF0C56"/>
    <w:rsid w:val="00CF14B2"/>
    <w:rsid w:val="00CF21D1"/>
    <w:rsid w:val="00CF3066"/>
    <w:rsid w:val="00CF5192"/>
    <w:rsid w:val="00D001AE"/>
    <w:rsid w:val="00D0087D"/>
    <w:rsid w:val="00D00E04"/>
    <w:rsid w:val="00D03E3F"/>
    <w:rsid w:val="00D04E08"/>
    <w:rsid w:val="00D066EF"/>
    <w:rsid w:val="00D06FF9"/>
    <w:rsid w:val="00D07238"/>
    <w:rsid w:val="00D10E63"/>
    <w:rsid w:val="00D11629"/>
    <w:rsid w:val="00D121B9"/>
    <w:rsid w:val="00D132A7"/>
    <w:rsid w:val="00D14A7D"/>
    <w:rsid w:val="00D15A4B"/>
    <w:rsid w:val="00D17454"/>
    <w:rsid w:val="00D2141A"/>
    <w:rsid w:val="00D225FA"/>
    <w:rsid w:val="00D23C8E"/>
    <w:rsid w:val="00D27036"/>
    <w:rsid w:val="00D27819"/>
    <w:rsid w:val="00D30075"/>
    <w:rsid w:val="00D304DC"/>
    <w:rsid w:val="00D305D9"/>
    <w:rsid w:val="00D31EAC"/>
    <w:rsid w:val="00D3384F"/>
    <w:rsid w:val="00D347EC"/>
    <w:rsid w:val="00D34E52"/>
    <w:rsid w:val="00D352AA"/>
    <w:rsid w:val="00D36377"/>
    <w:rsid w:val="00D37EB2"/>
    <w:rsid w:val="00D37F08"/>
    <w:rsid w:val="00D438B3"/>
    <w:rsid w:val="00D43A65"/>
    <w:rsid w:val="00D43B9C"/>
    <w:rsid w:val="00D462A4"/>
    <w:rsid w:val="00D471B8"/>
    <w:rsid w:val="00D47B48"/>
    <w:rsid w:val="00D51E10"/>
    <w:rsid w:val="00D531EB"/>
    <w:rsid w:val="00D53AC1"/>
    <w:rsid w:val="00D53ECB"/>
    <w:rsid w:val="00D567A8"/>
    <w:rsid w:val="00D56E65"/>
    <w:rsid w:val="00D5718B"/>
    <w:rsid w:val="00D57500"/>
    <w:rsid w:val="00D579ED"/>
    <w:rsid w:val="00D603C5"/>
    <w:rsid w:val="00D618A7"/>
    <w:rsid w:val="00D63448"/>
    <w:rsid w:val="00D639D9"/>
    <w:rsid w:val="00D64DAD"/>
    <w:rsid w:val="00D65524"/>
    <w:rsid w:val="00D657F4"/>
    <w:rsid w:val="00D65E07"/>
    <w:rsid w:val="00D67253"/>
    <w:rsid w:val="00D679E6"/>
    <w:rsid w:val="00D709AA"/>
    <w:rsid w:val="00D734B7"/>
    <w:rsid w:val="00D75088"/>
    <w:rsid w:val="00D753F4"/>
    <w:rsid w:val="00D75890"/>
    <w:rsid w:val="00D75BE4"/>
    <w:rsid w:val="00D763CC"/>
    <w:rsid w:val="00D807F1"/>
    <w:rsid w:val="00D81204"/>
    <w:rsid w:val="00D81939"/>
    <w:rsid w:val="00D81C82"/>
    <w:rsid w:val="00D81DDD"/>
    <w:rsid w:val="00D82E65"/>
    <w:rsid w:val="00D84484"/>
    <w:rsid w:val="00D85525"/>
    <w:rsid w:val="00D87C33"/>
    <w:rsid w:val="00D908CC"/>
    <w:rsid w:val="00D91898"/>
    <w:rsid w:val="00D91BD5"/>
    <w:rsid w:val="00D932C2"/>
    <w:rsid w:val="00D93C58"/>
    <w:rsid w:val="00D9500D"/>
    <w:rsid w:val="00D95D5D"/>
    <w:rsid w:val="00D96873"/>
    <w:rsid w:val="00DA1C13"/>
    <w:rsid w:val="00DA4ADC"/>
    <w:rsid w:val="00DA5574"/>
    <w:rsid w:val="00DA728F"/>
    <w:rsid w:val="00DB067D"/>
    <w:rsid w:val="00DB1414"/>
    <w:rsid w:val="00DB3DD6"/>
    <w:rsid w:val="00DB4BA5"/>
    <w:rsid w:val="00DB4D85"/>
    <w:rsid w:val="00DB6CE6"/>
    <w:rsid w:val="00DC23CE"/>
    <w:rsid w:val="00DC703E"/>
    <w:rsid w:val="00DC73AB"/>
    <w:rsid w:val="00DC74D9"/>
    <w:rsid w:val="00DD1186"/>
    <w:rsid w:val="00DD14B2"/>
    <w:rsid w:val="00DD26CF"/>
    <w:rsid w:val="00DD32D9"/>
    <w:rsid w:val="00DD6223"/>
    <w:rsid w:val="00DD755D"/>
    <w:rsid w:val="00DD75C4"/>
    <w:rsid w:val="00DE0253"/>
    <w:rsid w:val="00DE0C92"/>
    <w:rsid w:val="00DE1669"/>
    <w:rsid w:val="00DE1979"/>
    <w:rsid w:val="00DE3571"/>
    <w:rsid w:val="00DE3A81"/>
    <w:rsid w:val="00DE4A84"/>
    <w:rsid w:val="00DF0274"/>
    <w:rsid w:val="00DF1AE7"/>
    <w:rsid w:val="00DF28AD"/>
    <w:rsid w:val="00DF4D70"/>
    <w:rsid w:val="00DF5ECC"/>
    <w:rsid w:val="00DF6551"/>
    <w:rsid w:val="00DF7555"/>
    <w:rsid w:val="00DF76F2"/>
    <w:rsid w:val="00E00DCE"/>
    <w:rsid w:val="00E02F09"/>
    <w:rsid w:val="00E02F4E"/>
    <w:rsid w:val="00E02FDD"/>
    <w:rsid w:val="00E0410C"/>
    <w:rsid w:val="00E06508"/>
    <w:rsid w:val="00E10168"/>
    <w:rsid w:val="00E103DE"/>
    <w:rsid w:val="00E12845"/>
    <w:rsid w:val="00E12FB2"/>
    <w:rsid w:val="00E14F09"/>
    <w:rsid w:val="00E20366"/>
    <w:rsid w:val="00E205AF"/>
    <w:rsid w:val="00E255A3"/>
    <w:rsid w:val="00E26261"/>
    <w:rsid w:val="00E269C9"/>
    <w:rsid w:val="00E27746"/>
    <w:rsid w:val="00E279D8"/>
    <w:rsid w:val="00E314C7"/>
    <w:rsid w:val="00E322B0"/>
    <w:rsid w:val="00E322D5"/>
    <w:rsid w:val="00E33FC9"/>
    <w:rsid w:val="00E37642"/>
    <w:rsid w:val="00E402E2"/>
    <w:rsid w:val="00E408BC"/>
    <w:rsid w:val="00E41D3D"/>
    <w:rsid w:val="00E42420"/>
    <w:rsid w:val="00E425D1"/>
    <w:rsid w:val="00E431E8"/>
    <w:rsid w:val="00E433B2"/>
    <w:rsid w:val="00E450CA"/>
    <w:rsid w:val="00E45876"/>
    <w:rsid w:val="00E47977"/>
    <w:rsid w:val="00E510C3"/>
    <w:rsid w:val="00E511B7"/>
    <w:rsid w:val="00E514BD"/>
    <w:rsid w:val="00E51C87"/>
    <w:rsid w:val="00E522DE"/>
    <w:rsid w:val="00E5300B"/>
    <w:rsid w:val="00E531EA"/>
    <w:rsid w:val="00E55C3B"/>
    <w:rsid w:val="00E562D6"/>
    <w:rsid w:val="00E575CF"/>
    <w:rsid w:val="00E57813"/>
    <w:rsid w:val="00E57D27"/>
    <w:rsid w:val="00E61329"/>
    <w:rsid w:val="00E6281E"/>
    <w:rsid w:val="00E63A6C"/>
    <w:rsid w:val="00E67235"/>
    <w:rsid w:val="00E6F415"/>
    <w:rsid w:val="00E703FB"/>
    <w:rsid w:val="00E70F74"/>
    <w:rsid w:val="00E71B16"/>
    <w:rsid w:val="00E7203F"/>
    <w:rsid w:val="00E73BDF"/>
    <w:rsid w:val="00E74791"/>
    <w:rsid w:val="00E74B75"/>
    <w:rsid w:val="00E75D16"/>
    <w:rsid w:val="00E76546"/>
    <w:rsid w:val="00E818B6"/>
    <w:rsid w:val="00E81961"/>
    <w:rsid w:val="00E81E05"/>
    <w:rsid w:val="00E832A5"/>
    <w:rsid w:val="00E845C7"/>
    <w:rsid w:val="00E8523F"/>
    <w:rsid w:val="00E86AEA"/>
    <w:rsid w:val="00E936D1"/>
    <w:rsid w:val="00E94845"/>
    <w:rsid w:val="00E95CB6"/>
    <w:rsid w:val="00E972C7"/>
    <w:rsid w:val="00E972D8"/>
    <w:rsid w:val="00E97919"/>
    <w:rsid w:val="00EA1188"/>
    <w:rsid w:val="00EA2433"/>
    <w:rsid w:val="00EA3B03"/>
    <w:rsid w:val="00EA752E"/>
    <w:rsid w:val="00EB0D41"/>
    <w:rsid w:val="00EB10D3"/>
    <w:rsid w:val="00EB12B1"/>
    <w:rsid w:val="00EB50F4"/>
    <w:rsid w:val="00EB50FF"/>
    <w:rsid w:val="00EB60AC"/>
    <w:rsid w:val="00EB767D"/>
    <w:rsid w:val="00EB7695"/>
    <w:rsid w:val="00EC0908"/>
    <w:rsid w:val="00EC1C98"/>
    <w:rsid w:val="00EC4110"/>
    <w:rsid w:val="00EC55C8"/>
    <w:rsid w:val="00EC7F7C"/>
    <w:rsid w:val="00ED0FA6"/>
    <w:rsid w:val="00ED0FA9"/>
    <w:rsid w:val="00ED2C96"/>
    <w:rsid w:val="00ED58DB"/>
    <w:rsid w:val="00ED63D1"/>
    <w:rsid w:val="00EE0E52"/>
    <w:rsid w:val="00EE1576"/>
    <w:rsid w:val="00EE2114"/>
    <w:rsid w:val="00EE2385"/>
    <w:rsid w:val="00EE3838"/>
    <w:rsid w:val="00EE3DD1"/>
    <w:rsid w:val="00EE4588"/>
    <w:rsid w:val="00EE48E9"/>
    <w:rsid w:val="00EE506D"/>
    <w:rsid w:val="00EE615B"/>
    <w:rsid w:val="00EE632C"/>
    <w:rsid w:val="00EE75E6"/>
    <w:rsid w:val="00EE7F05"/>
    <w:rsid w:val="00EF049C"/>
    <w:rsid w:val="00EF05D3"/>
    <w:rsid w:val="00EF09C3"/>
    <w:rsid w:val="00EF108A"/>
    <w:rsid w:val="00EF20D1"/>
    <w:rsid w:val="00EF35FB"/>
    <w:rsid w:val="00EF37EE"/>
    <w:rsid w:val="00EF3CA0"/>
    <w:rsid w:val="00EF5D8F"/>
    <w:rsid w:val="00EF63B4"/>
    <w:rsid w:val="00EF7E44"/>
    <w:rsid w:val="00F002FA"/>
    <w:rsid w:val="00F010C4"/>
    <w:rsid w:val="00F023D3"/>
    <w:rsid w:val="00F03B6B"/>
    <w:rsid w:val="00F05366"/>
    <w:rsid w:val="00F05757"/>
    <w:rsid w:val="00F0711C"/>
    <w:rsid w:val="00F10A13"/>
    <w:rsid w:val="00F10A94"/>
    <w:rsid w:val="00F10A9A"/>
    <w:rsid w:val="00F10CEC"/>
    <w:rsid w:val="00F11B1E"/>
    <w:rsid w:val="00F122A7"/>
    <w:rsid w:val="00F12EC8"/>
    <w:rsid w:val="00F14A49"/>
    <w:rsid w:val="00F17521"/>
    <w:rsid w:val="00F202FD"/>
    <w:rsid w:val="00F2073F"/>
    <w:rsid w:val="00F2200D"/>
    <w:rsid w:val="00F26114"/>
    <w:rsid w:val="00F26D0C"/>
    <w:rsid w:val="00F26FF0"/>
    <w:rsid w:val="00F27392"/>
    <w:rsid w:val="00F27598"/>
    <w:rsid w:val="00F27880"/>
    <w:rsid w:val="00F30CDD"/>
    <w:rsid w:val="00F30EB3"/>
    <w:rsid w:val="00F313C0"/>
    <w:rsid w:val="00F34902"/>
    <w:rsid w:val="00F36820"/>
    <w:rsid w:val="00F36AEA"/>
    <w:rsid w:val="00F37B2F"/>
    <w:rsid w:val="00F40668"/>
    <w:rsid w:val="00F407C6"/>
    <w:rsid w:val="00F40B1E"/>
    <w:rsid w:val="00F435F5"/>
    <w:rsid w:val="00F444AF"/>
    <w:rsid w:val="00F445F7"/>
    <w:rsid w:val="00F4540E"/>
    <w:rsid w:val="00F45D08"/>
    <w:rsid w:val="00F50F04"/>
    <w:rsid w:val="00F532B6"/>
    <w:rsid w:val="00F54BAA"/>
    <w:rsid w:val="00F54BDA"/>
    <w:rsid w:val="00F54D99"/>
    <w:rsid w:val="00F558D8"/>
    <w:rsid w:val="00F561A3"/>
    <w:rsid w:val="00F567DD"/>
    <w:rsid w:val="00F57881"/>
    <w:rsid w:val="00F62A76"/>
    <w:rsid w:val="00F63624"/>
    <w:rsid w:val="00F65DD0"/>
    <w:rsid w:val="00F65F6B"/>
    <w:rsid w:val="00F6640C"/>
    <w:rsid w:val="00F66F67"/>
    <w:rsid w:val="00F6709D"/>
    <w:rsid w:val="00F676BF"/>
    <w:rsid w:val="00F7187B"/>
    <w:rsid w:val="00F71A66"/>
    <w:rsid w:val="00F71AAB"/>
    <w:rsid w:val="00F71F5E"/>
    <w:rsid w:val="00F73541"/>
    <w:rsid w:val="00F74189"/>
    <w:rsid w:val="00F745EB"/>
    <w:rsid w:val="00F74DFC"/>
    <w:rsid w:val="00F75B9B"/>
    <w:rsid w:val="00F77080"/>
    <w:rsid w:val="00F77597"/>
    <w:rsid w:val="00F80355"/>
    <w:rsid w:val="00F819AA"/>
    <w:rsid w:val="00F823F2"/>
    <w:rsid w:val="00F82575"/>
    <w:rsid w:val="00F834C1"/>
    <w:rsid w:val="00F849AB"/>
    <w:rsid w:val="00F861C4"/>
    <w:rsid w:val="00F867DE"/>
    <w:rsid w:val="00F919AE"/>
    <w:rsid w:val="00F91CA5"/>
    <w:rsid w:val="00F934D8"/>
    <w:rsid w:val="00F95788"/>
    <w:rsid w:val="00F95C6E"/>
    <w:rsid w:val="00F96CE8"/>
    <w:rsid w:val="00FA1263"/>
    <w:rsid w:val="00FA14E2"/>
    <w:rsid w:val="00FA228D"/>
    <w:rsid w:val="00FA42E1"/>
    <w:rsid w:val="00FA67AD"/>
    <w:rsid w:val="00FA7A82"/>
    <w:rsid w:val="00FB3A46"/>
    <w:rsid w:val="00FB5D76"/>
    <w:rsid w:val="00FB6289"/>
    <w:rsid w:val="00FB647F"/>
    <w:rsid w:val="00FB7604"/>
    <w:rsid w:val="00FC062B"/>
    <w:rsid w:val="00FC0C33"/>
    <w:rsid w:val="00FC24CE"/>
    <w:rsid w:val="00FC34C4"/>
    <w:rsid w:val="00FC3E28"/>
    <w:rsid w:val="00FC52C4"/>
    <w:rsid w:val="00FC5AF9"/>
    <w:rsid w:val="00FC6DAC"/>
    <w:rsid w:val="00FC7023"/>
    <w:rsid w:val="00FC7F71"/>
    <w:rsid w:val="00FD017B"/>
    <w:rsid w:val="00FD052D"/>
    <w:rsid w:val="00FD0629"/>
    <w:rsid w:val="00FD12D6"/>
    <w:rsid w:val="00FD2C16"/>
    <w:rsid w:val="00FD2F64"/>
    <w:rsid w:val="00FD47A4"/>
    <w:rsid w:val="00FD6FA2"/>
    <w:rsid w:val="00FDE791"/>
    <w:rsid w:val="00FE1154"/>
    <w:rsid w:val="00FE1BF1"/>
    <w:rsid w:val="00FE2966"/>
    <w:rsid w:val="00FE2E45"/>
    <w:rsid w:val="00FE38CC"/>
    <w:rsid w:val="00FE45CB"/>
    <w:rsid w:val="00FE4A7D"/>
    <w:rsid w:val="00FE6B9D"/>
    <w:rsid w:val="00FE79D0"/>
    <w:rsid w:val="00FF4DF5"/>
    <w:rsid w:val="00FF66A6"/>
    <w:rsid w:val="00FF782E"/>
    <w:rsid w:val="00FF79E1"/>
    <w:rsid w:val="00FFAF75"/>
    <w:rsid w:val="01108481"/>
    <w:rsid w:val="0129253C"/>
    <w:rsid w:val="01447F4F"/>
    <w:rsid w:val="014CA546"/>
    <w:rsid w:val="014F30E2"/>
    <w:rsid w:val="01717B4C"/>
    <w:rsid w:val="017672CB"/>
    <w:rsid w:val="01771D53"/>
    <w:rsid w:val="01862D8B"/>
    <w:rsid w:val="018C50DC"/>
    <w:rsid w:val="0192D00A"/>
    <w:rsid w:val="01A4FA7D"/>
    <w:rsid w:val="01AB3BAB"/>
    <w:rsid w:val="01D90B77"/>
    <w:rsid w:val="01E26FF3"/>
    <w:rsid w:val="01E91AEF"/>
    <w:rsid w:val="0220A6C0"/>
    <w:rsid w:val="02332468"/>
    <w:rsid w:val="023B3C6A"/>
    <w:rsid w:val="02457BA1"/>
    <w:rsid w:val="024B2CBC"/>
    <w:rsid w:val="02598E1B"/>
    <w:rsid w:val="025BF435"/>
    <w:rsid w:val="0263C311"/>
    <w:rsid w:val="026D6CD7"/>
    <w:rsid w:val="02913840"/>
    <w:rsid w:val="02950EAA"/>
    <w:rsid w:val="02A9596B"/>
    <w:rsid w:val="02B01324"/>
    <w:rsid w:val="02B7822E"/>
    <w:rsid w:val="02F8396C"/>
    <w:rsid w:val="0322014B"/>
    <w:rsid w:val="0332B43D"/>
    <w:rsid w:val="034337D9"/>
    <w:rsid w:val="036AB153"/>
    <w:rsid w:val="039B274C"/>
    <w:rsid w:val="03A1E6F3"/>
    <w:rsid w:val="03D3F57D"/>
    <w:rsid w:val="0403CBD9"/>
    <w:rsid w:val="041FC4D7"/>
    <w:rsid w:val="044B289D"/>
    <w:rsid w:val="047356B1"/>
    <w:rsid w:val="047B593E"/>
    <w:rsid w:val="047EA022"/>
    <w:rsid w:val="047F1270"/>
    <w:rsid w:val="04B09B0D"/>
    <w:rsid w:val="04B5B794"/>
    <w:rsid w:val="04BA535F"/>
    <w:rsid w:val="04DBFD3C"/>
    <w:rsid w:val="04F46B51"/>
    <w:rsid w:val="04F49D77"/>
    <w:rsid w:val="05818E68"/>
    <w:rsid w:val="0598683A"/>
    <w:rsid w:val="05B337A0"/>
    <w:rsid w:val="05BC786A"/>
    <w:rsid w:val="05CAC40C"/>
    <w:rsid w:val="05CB4D23"/>
    <w:rsid w:val="05D46858"/>
    <w:rsid w:val="05E89330"/>
    <w:rsid w:val="060AD014"/>
    <w:rsid w:val="062AF346"/>
    <w:rsid w:val="063AAD79"/>
    <w:rsid w:val="064CD0CC"/>
    <w:rsid w:val="066E6EAB"/>
    <w:rsid w:val="06AE48E1"/>
    <w:rsid w:val="06AF5F80"/>
    <w:rsid w:val="06B8EB43"/>
    <w:rsid w:val="06B9D333"/>
    <w:rsid w:val="06C1AFAB"/>
    <w:rsid w:val="06CEB5DE"/>
    <w:rsid w:val="06FF9BF9"/>
    <w:rsid w:val="070F50AD"/>
    <w:rsid w:val="071D88FE"/>
    <w:rsid w:val="074031BF"/>
    <w:rsid w:val="0779AAE1"/>
    <w:rsid w:val="07A28399"/>
    <w:rsid w:val="07C1F792"/>
    <w:rsid w:val="07CBBAD9"/>
    <w:rsid w:val="07D06CD7"/>
    <w:rsid w:val="07DC5A02"/>
    <w:rsid w:val="07E334D0"/>
    <w:rsid w:val="07F19802"/>
    <w:rsid w:val="07F26833"/>
    <w:rsid w:val="07F4BED6"/>
    <w:rsid w:val="07FCE7F1"/>
    <w:rsid w:val="082B7414"/>
    <w:rsid w:val="0852520D"/>
    <w:rsid w:val="08D04F5D"/>
    <w:rsid w:val="08F9E3EC"/>
    <w:rsid w:val="090ADE89"/>
    <w:rsid w:val="0947B08A"/>
    <w:rsid w:val="09760D51"/>
    <w:rsid w:val="09A8D187"/>
    <w:rsid w:val="09B1C0B4"/>
    <w:rsid w:val="09C0B5CE"/>
    <w:rsid w:val="09D061DE"/>
    <w:rsid w:val="09D68F17"/>
    <w:rsid w:val="09E107F3"/>
    <w:rsid w:val="09F9B035"/>
    <w:rsid w:val="0A082FFE"/>
    <w:rsid w:val="0A17A230"/>
    <w:rsid w:val="0A63AEEF"/>
    <w:rsid w:val="0A64CC22"/>
    <w:rsid w:val="0A7C7109"/>
    <w:rsid w:val="0A8EEF4E"/>
    <w:rsid w:val="0AA12246"/>
    <w:rsid w:val="0AC42875"/>
    <w:rsid w:val="0AE1566F"/>
    <w:rsid w:val="0AE2BF14"/>
    <w:rsid w:val="0AF3DF6F"/>
    <w:rsid w:val="0B003626"/>
    <w:rsid w:val="0B170B35"/>
    <w:rsid w:val="0B34F5E0"/>
    <w:rsid w:val="0B3F6C42"/>
    <w:rsid w:val="0B58E198"/>
    <w:rsid w:val="0B6109CD"/>
    <w:rsid w:val="0B68C409"/>
    <w:rsid w:val="0B8AD6D0"/>
    <w:rsid w:val="0BEB3975"/>
    <w:rsid w:val="0C792046"/>
    <w:rsid w:val="0CAA9882"/>
    <w:rsid w:val="0CB2088A"/>
    <w:rsid w:val="0CCFA5A7"/>
    <w:rsid w:val="0CF6CCD5"/>
    <w:rsid w:val="0CF99910"/>
    <w:rsid w:val="0D154717"/>
    <w:rsid w:val="0D27F840"/>
    <w:rsid w:val="0D362F8D"/>
    <w:rsid w:val="0D3D8B48"/>
    <w:rsid w:val="0D6840E4"/>
    <w:rsid w:val="0D68FE00"/>
    <w:rsid w:val="0D7282F6"/>
    <w:rsid w:val="0DC15A43"/>
    <w:rsid w:val="0DC8336B"/>
    <w:rsid w:val="0DDF0820"/>
    <w:rsid w:val="0E0701D3"/>
    <w:rsid w:val="0E15FA93"/>
    <w:rsid w:val="0E367D96"/>
    <w:rsid w:val="0E59AE06"/>
    <w:rsid w:val="0E967F15"/>
    <w:rsid w:val="0EB1D768"/>
    <w:rsid w:val="0EC828A8"/>
    <w:rsid w:val="0EEB0C54"/>
    <w:rsid w:val="0F14E084"/>
    <w:rsid w:val="0F23FAAC"/>
    <w:rsid w:val="0F3046C3"/>
    <w:rsid w:val="0F449E9E"/>
    <w:rsid w:val="0F46FF00"/>
    <w:rsid w:val="0F4C0148"/>
    <w:rsid w:val="0F5944C7"/>
    <w:rsid w:val="0F5E1288"/>
    <w:rsid w:val="0F7D2035"/>
    <w:rsid w:val="0F8623F5"/>
    <w:rsid w:val="0FABC052"/>
    <w:rsid w:val="0FADFEC9"/>
    <w:rsid w:val="0FC15596"/>
    <w:rsid w:val="0FD5480A"/>
    <w:rsid w:val="0FEA3D3F"/>
    <w:rsid w:val="0FF5A1C9"/>
    <w:rsid w:val="10074AF8"/>
    <w:rsid w:val="1008ACCC"/>
    <w:rsid w:val="103B41E6"/>
    <w:rsid w:val="103F0A89"/>
    <w:rsid w:val="1077B48E"/>
    <w:rsid w:val="10B50526"/>
    <w:rsid w:val="10C145BF"/>
    <w:rsid w:val="10D75F17"/>
    <w:rsid w:val="10ECB67A"/>
    <w:rsid w:val="10FFCDF0"/>
    <w:rsid w:val="111F14AF"/>
    <w:rsid w:val="1126BD1F"/>
    <w:rsid w:val="114895E6"/>
    <w:rsid w:val="114A3A2F"/>
    <w:rsid w:val="117858A0"/>
    <w:rsid w:val="11AEB23E"/>
    <w:rsid w:val="11B55A23"/>
    <w:rsid w:val="11C69294"/>
    <w:rsid w:val="11D05FC0"/>
    <w:rsid w:val="11D4A28E"/>
    <w:rsid w:val="11E1EBBE"/>
    <w:rsid w:val="11EAF8E0"/>
    <w:rsid w:val="122BBF60"/>
    <w:rsid w:val="122DD4AE"/>
    <w:rsid w:val="12391328"/>
    <w:rsid w:val="1241BD9F"/>
    <w:rsid w:val="1272FBDE"/>
    <w:rsid w:val="128B4C59"/>
    <w:rsid w:val="128D94DC"/>
    <w:rsid w:val="129F24C0"/>
    <w:rsid w:val="12A0142F"/>
    <w:rsid w:val="12A406C5"/>
    <w:rsid w:val="12CFF915"/>
    <w:rsid w:val="12D0B072"/>
    <w:rsid w:val="1308ACD4"/>
    <w:rsid w:val="13115185"/>
    <w:rsid w:val="133B533C"/>
    <w:rsid w:val="134C9B68"/>
    <w:rsid w:val="135081EC"/>
    <w:rsid w:val="13598E94"/>
    <w:rsid w:val="136517AE"/>
    <w:rsid w:val="1373584F"/>
    <w:rsid w:val="137EF5D6"/>
    <w:rsid w:val="1394D887"/>
    <w:rsid w:val="13AED703"/>
    <w:rsid w:val="13DF6DE5"/>
    <w:rsid w:val="13E0F993"/>
    <w:rsid w:val="13F1C3B8"/>
    <w:rsid w:val="13F5347D"/>
    <w:rsid w:val="14196FF4"/>
    <w:rsid w:val="1437C848"/>
    <w:rsid w:val="1455556E"/>
    <w:rsid w:val="1477891C"/>
    <w:rsid w:val="1478B370"/>
    <w:rsid w:val="14860A85"/>
    <w:rsid w:val="148E6CCA"/>
    <w:rsid w:val="14C3F20F"/>
    <w:rsid w:val="14CA7C38"/>
    <w:rsid w:val="14DFDFA3"/>
    <w:rsid w:val="14E932D8"/>
    <w:rsid w:val="14F51662"/>
    <w:rsid w:val="150CD83F"/>
    <w:rsid w:val="1519B3D4"/>
    <w:rsid w:val="1542C748"/>
    <w:rsid w:val="15657E30"/>
    <w:rsid w:val="1573D910"/>
    <w:rsid w:val="15903BB1"/>
    <w:rsid w:val="15948F4E"/>
    <w:rsid w:val="1596CBBB"/>
    <w:rsid w:val="159DE2B1"/>
    <w:rsid w:val="15A4F048"/>
    <w:rsid w:val="15C273E2"/>
    <w:rsid w:val="15F26ED2"/>
    <w:rsid w:val="1625BA1C"/>
    <w:rsid w:val="16272CBC"/>
    <w:rsid w:val="162C1260"/>
    <w:rsid w:val="163BEFE4"/>
    <w:rsid w:val="163CF54E"/>
    <w:rsid w:val="165BBEDC"/>
    <w:rsid w:val="16A20B78"/>
    <w:rsid w:val="16B2F707"/>
    <w:rsid w:val="16C9D6BF"/>
    <w:rsid w:val="16CD335A"/>
    <w:rsid w:val="16DA6E5C"/>
    <w:rsid w:val="16DD5470"/>
    <w:rsid w:val="16F5615F"/>
    <w:rsid w:val="17059F86"/>
    <w:rsid w:val="170CA385"/>
    <w:rsid w:val="17277370"/>
    <w:rsid w:val="172F5B28"/>
    <w:rsid w:val="174B9B88"/>
    <w:rsid w:val="175DE031"/>
    <w:rsid w:val="17692B87"/>
    <w:rsid w:val="1777606D"/>
    <w:rsid w:val="177BEB2D"/>
    <w:rsid w:val="17958DBF"/>
    <w:rsid w:val="17B0D8D7"/>
    <w:rsid w:val="17BC2F9E"/>
    <w:rsid w:val="17F3AA76"/>
    <w:rsid w:val="1806D49E"/>
    <w:rsid w:val="181004A5"/>
    <w:rsid w:val="1829CE04"/>
    <w:rsid w:val="1838276E"/>
    <w:rsid w:val="183D5888"/>
    <w:rsid w:val="184CD8CD"/>
    <w:rsid w:val="185927A9"/>
    <w:rsid w:val="186BB80D"/>
    <w:rsid w:val="1875CD1F"/>
    <w:rsid w:val="18839416"/>
    <w:rsid w:val="189FDA52"/>
    <w:rsid w:val="18A6A1E5"/>
    <w:rsid w:val="18B4B4D2"/>
    <w:rsid w:val="18D2207A"/>
    <w:rsid w:val="18EEDC0F"/>
    <w:rsid w:val="18F0C0D6"/>
    <w:rsid w:val="18FB3062"/>
    <w:rsid w:val="193AE6E2"/>
    <w:rsid w:val="193B1CA3"/>
    <w:rsid w:val="195180DF"/>
    <w:rsid w:val="1951A870"/>
    <w:rsid w:val="195571F2"/>
    <w:rsid w:val="19581773"/>
    <w:rsid w:val="195A4EF6"/>
    <w:rsid w:val="195B5588"/>
    <w:rsid w:val="195F7E7B"/>
    <w:rsid w:val="1967E816"/>
    <w:rsid w:val="198A851D"/>
    <w:rsid w:val="1996956B"/>
    <w:rsid w:val="19973B32"/>
    <w:rsid w:val="199AAAE9"/>
    <w:rsid w:val="19FBF009"/>
    <w:rsid w:val="1A03AA53"/>
    <w:rsid w:val="1A0E2EE8"/>
    <w:rsid w:val="1A22C977"/>
    <w:rsid w:val="1A485277"/>
    <w:rsid w:val="1A5C4658"/>
    <w:rsid w:val="1A707FAD"/>
    <w:rsid w:val="1A74A540"/>
    <w:rsid w:val="1A788D4E"/>
    <w:rsid w:val="1AA8B995"/>
    <w:rsid w:val="1B195EDE"/>
    <w:rsid w:val="1B2FE385"/>
    <w:rsid w:val="1B38840F"/>
    <w:rsid w:val="1B57E554"/>
    <w:rsid w:val="1B92F5B3"/>
    <w:rsid w:val="1B9B134C"/>
    <w:rsid w:val="1BA7C2F4"/>
    <w:rsid w:val="1BAD0450"/>
    <w:rsid w:val="1BB7BDE3"/>
    <w:rsid w:val="1BDD2BAA"/>
    <w:rsid w:val="1BEE0088"/>
    <w:rsid w:val="1BF02F92"/>
    <w:rsid w:val="1BF25C74"/>
    <w:rsid w:val="1BF78E44"/>
    <w:rsid w:val="1C1CFBB8"/>
    <w:rsid w:val="1C2ABC2A"/>
    <w:rsid w:val="1C3B8484"/>
    <w:rsid w:val="1C3C8E1E"/>
    <w:rsid w:val="1C6D2FFE"/>
    <w:rsid w:val="1C6EC94B"/>
    <w:rsid w:val="1C8A807C"/>
    <w:rsid w:val="1CEC1818"/>
    <w:rsid w:val="1D25DDF0"/>
    <w:rsid w:val="1D25F52A"/>
    <w:rsid w:val="1D3A7BFE"/>
    <w:rsid w:val="1D3B449E"/>
    <w:rsid w:val="1D3C9710"/>
    <w:rsid w:val="1D5595AD"/>
    <w:rsid w:val="1D6584B6"/>
    <w:rsid w:val="1D78F951"/>
    <w:rsid w:val="1D9EC19F"/>
    <w:rsid w:val="1D9FB770"/>
    <w:rsid w:val="1DA12EF7"/>
    <w:rsid w:val="1DBE86AF"/>
    <w:rsid w:val="1DC9A240"/>
    <w:rsid w:val="1DCBD9ED"/>
    <w:rsid w:val="1DF5E3EA"/>
    <w:rsid w:val="1E0911F9"/>
    <w:rsid w:val="1E0CD220"/>
    <w:rsid w:val="1E4622A0"/>
    <w:rsid w:val="1E70EECE"/>
    <w:rsid w:val="1E84B203"/>
    <w:rsid w:val="1EFC9523"/>
    <w:rsid w:val="1F19EA67"/>
    <w:rsid w:val="1F2D4BCD"/>
    <w:rsid w:val="1F2DD194"/>
    <w:rsid w:val="1F73F926"/>
    <w:rsid w:val="1F905D2E"/>
    <w:rsid w:val="1F9D44C7"/>
    <w:rsid w:val="1FBC6DE0"/>
    <w:rsid w:val="1FD5CC10"/>
    <w:rsid w:val="1FE540BE"/>
    <w:rsid w:val="2001FC84"/>
    <w:rsid w:val="20204BAD"/>
    <w:rsid w:val="20656371"/>
    <w:rsid w:val="208A028E"/>
    <w:rsid w:val="20A314EA"/>
    <w:rsid w:val="20B94665"/>
    <w:rsid w:val="20BBF97F"/>
    <w:rsid w:val="20D932A8"/>
    <w:rsid w:val="20E45B31"/>
    <w:rsid w:val="20F908D3"/>
    <w:rsid w:val="210831A6"/>
    <w:rsid w:val="212C1CE0"/>
    <w:rsid w:val="212E30A4"/>
    <w:rsid w:val="2152F6D6"/>
    <w:rsid w:val="216D1635"/>
    <w:rsid w:val="21A20E66"/>
    <w:rsid w:val="21B0C6F9"/>
    <w:rsid w:val="21E6270E"/>
    <w:rsid w:val="21EA4EAF"/>
    <w:rsid w:val="22270BF2"/>
    <w:rsid w:val="223E14EB"/>
    <w:rsid w:val="2256AD3C"/>
    <w:rsid w:val="2269DB73"/>
    <w:rsid w:val="22831BDC"/>
    <w:rsid w:val="22930202"/>
    <w:rsid w:val="2293059F"/>
    <w:rsid w:val="2298F7BF"/>
    <w:rsid w:val="22A76D72"/>
    <w:rsid w:val="22A93BDF"/>
    <w:rsid w:val="22B0863D"/>
    <w:rsid w:val="22D8A2D6"/>
    <w:rsid w:val="22EADA89"/>
    <w:rsid w:val="231DE71E"/>
    <w:rsid w:val="231FBD2B"/>
    <w:rsid w:val="233D6A3B"/>
    <w:rsid w:val="236517E4"/>
    <w:rsid w:val="237040D8"/>
    <w:rsid w:val="2375C701"/>
    <w:rsid w:val="23BC5539"/>
    <w:rsid w:val="23C64D69"/>
    <w:rsid w:val="23C99BE9"/>
    <w:rsid w:val="23CB576E"/>
    <w:rsid w:val="23DF16E3"/>
    <w:rsid w:val="23DFEE3A"/>
    <w:rsid w:val="242C7C7B"/>
    <w:rsid w:val="243A5397"/>
    <w:rsid w:val="24435316"/>
    <w:rsid w:val="244A1A62"/>
    <w:rsid w:val="24592D55"/>
    <w:rsid w:val="2495BF55"/>
    <w:rsid w:val="249DA0A6"/>
    <w:rsid w:val="24A7533A"/>
    <w:rsid w:val="24B8C98E"/>
    <w:rsid w:val="24CA7DB6"/>
    <w:rsid w:val="24DABCA6"/>
    <w:rsid w:val="24ED0839"/>
    <w:rsid w:val="25006C83"/>
    <w:rsid w:val="251869C1"/>
    <w:rsid w:val="252897ED"/>
    <w:rsid w:val="25299BEC"/>
    <w:rsid w:val="254E1E92"/>
    <w:rsid w:val="255065C9"/>
    <w:rsid w:val="257B88CD"/>
    <w:rsid w:val="257C4EC4"/>
    <w:rsid w:val="2582413C"/>
    <w:rsid w:val="2598B7B3"/>
    <w:rsid w:val="25A8BCEA"/>
    <w:rsid w:val="25B7420E"/>
    <w:rsid w:val="25BF3862"/>
    <w:rsid w:val="25D83B3B"/>
    <w:rsid w:val="25E396A2"/>
    <w:rsid w:val="25E677F5"/>
    <w:rsid w:val="2635A05F"/>
    <w:rsid w:val="2635A903"/>
    <w:rsid w:val="2651C38D"/>
    <w:rsid w:val="2666BCE4"/>
    <w:rsid w:val="2675971F"/>
    <w:rsid w:val="2690DFE1"/>
    <w:rsid w:val="2692855D"/>
    <w:rsid w:val="269ECA0D"/>
    <w:rsid w:val="26ABFCC8"/>
    <w:rsid w:val="26D05A27"/>
    <w:rsid w:val="26EFBAC3"/>
    <w:rsid w:val="26F88DD7"/>
    <w:rsid w:val="27079930"/>
    <w:rsid w:val="27469EEB"/>
    <w:rsid w:val="275A89F4"/>
    <w:rsid w:val="276DF8EA"/>
    <w:rsid w:val="2780FF69"/>
    <w:rsid w:val="2787B250"/>
    <w:rsid w:val="27B7C543"/>
    <w:rsid w:val="27B98DB0"/>
    <w:rsid w:val="27D8D651"/>
    <w:rsid w:val="27EA9843"/>
    <w:rsid w:val="27F6FBF7"/>
    <w:rsid w:val="28448B04"/>
    <w:rsid w:val="284EBF48"/>
    <w:rsid w:val="28644BBC"/>
    <w:rsid w:val="2875F589"/>
    <w:rsid w:val="28B2B1F0"/>
    <w:rsid w:val="28C08B43"/>
    <w:rsid w:val="28C69670"/>
    <w:rsid w:val="28EE1FB7"/>
    <w:rsid w:val="29111110"/>
    <w:rsid w:val="292B78FA"/>
    <w:rsid w:val="292F6AB8"/>
    <w:rsid w:val="2933649D"/>
    <w:rsid w:val="29376724"/>
    <w:rsid w:val="295E134B"/>
    <w:rsid w:val="297DC7F5"/>
    <w:rsid w:val="298447F3"/>
    <w:rsid w:val="2992D04E"/>
    <w:rsid w:val="299A76D7"/>
    <w:rsid w:val="29B0C254"/>
    <w:rsid w:val="29C298A0"/>
    <w:rsid w:val="29E4958A"/>
    <w:rsid w:val="2A01F7CB"/>
    <w:rsid w:val="2A062C7A"/>
    <w:rsid w:val="2A1D7FD9"/>
    <w:rsid w:val="2A2EA8BC"/>
    <w:rsid w:val="2A45346D"/>
    <w:rsid w:val="2A48E014"/>
    <w:rsid w:val="2A54DAAB"/>
    <w:rsid w:val="2A6A3259"/>
    <w:rsid w:val="2A7A36A6"/>
    <w:rsid w:val="2A7F5F6B"/>
    <w:rsid w:val="2A9B0316"/>
    <w:rsid w:val="2A9E3B8A"/>
    <w:rsid w:val="2AA397F1"/>
    <w:rsid w:val="2AD530AB"/>
    <w:rsid w:val="2AE1302B"/>
    <w:rsid w:val="2AE5E171"/>
    <w:rsid w:val="2B0712A5"/>
    <w:rsid w:val="2B101AA3"/>
    <w:rsid w:val="2B24AD0D"/>
    <w:rsid w:val="2B44B9D0"/>
    <w:rsid w:val="2B5F5F61"/>
    <w:rsid w:val="2BAA699C"/>
    <w:rsid w:val="2BBED914"/>
    <w:rsid w:val="2BC56051"/>
    <w:rsid w:val="2BDBBE28"/>
    <w:rsid w:val="2BDC9CC2"/>
    <w:rsid w:val="2BE0811D"/>
    <w:rsid w:val="2BE392F2"/>
    <w:rsid w:val="2C04D0C8"/>
    <w:rsid w:val="2C0E6A95"/>
    <w:rsid w:val="2C1CF4B2"/>
    <w:rsid w:val="2C326E5F"/>
    <w:rsid w:val="2C3BEA2A"/>
    <w:rsid w:val="2C42DD81"/>
    <w:rsid w:val="2C74F7A8"/>
    <w:rsid w:val="2C7A033F"/>
    <w:rsid w:val="2CA43286"/>
    <w:rsid w:val="2CDC0C54"/>
    <w:rsid w:val="2CEA6A42"/>
    <w:rsid w:val="2D28EAE2"/>
    <w:rsid w:val="2D2DB191"/>
    <w:rsid w:val="2D36936B"/>
    <w:rsid w:val="2D6663C3"/>
    <w:rsid w:val="2D8455A2"/>
    <w:rsid w:val="2DA5DBC8"/>
    <w:rsid w:val="2DB8659B"/>
    <w:rsid w:val="2E1D540C"/>
    <w:rsid w:val="2E3D26B7"/>
    <w:rsid w:val="2E6B20ED"/>
    <w:rsid w:val="2E88FB74"/>
    <w:rsid w:val="2E8D0F03"/>
    <w:rsid w:val="2EA5C687"/>
    <w:rsid w:val="2EA72B5D"/>
    <w:rsid w:val="2EAFBB78"/>
    <w:rsid w:val="2EB1C7E3"/>
    <w:rsid w:val="2EBB8FA3"/>
    <w:rsid w:val="2EDB0A4D"/>
    <w:rsid w:val="2F1646BD"/>
    <w:rsid w:val="2F19D36A"/>
    <w:rsid w:val="2F309343"/>
    <w:rsid w:val="2F35EF0C"/>
    <w:rsid w:val="2F3E1D02"/>
    <w:rsid w:val="2F4B889D"/>
    <w:rsid w:val="2F5163D6"/>
    <w:rsid w:val="2F6C68D5"/>
    <w:rsid w:val="2F826E66"/>
    <w:rsid w:val="2F8D7BDE"/>
    <w:rsid w:val="2F932987"/>
    <w:rsid w:val="2F9B86BB"/>
    <w:rsid w:val="2F9BD4E4"/>
    <w:rsid w:val="2FEAB2BE"/>
    <w:rsid w:val="3001AEFB"/>
    <w:rsid w:val="305ACA3D"/>
    <w:rsid w:val="306484D8"/>
    <w:rsid w:val="30825D99"/>
    <w:rsid w:val="30988B81"/>
    <w:rsid w:val="30BCFD73"/>
    <w:rsid w:val="30E41C7A"/>
    <w:rsid w:val="30EC6992"/>
    <w:rsid w:val="30EF0573"/>
    <w:rsid w:val="30F181F8"/>
    <w:rsid w:val="3109D504"/>
    <w:rsid w:val="310F5D7E"/>
    <w:rsid w:val="311A29F8"/>
    <w:rsid w:val="3131ECB9"/>
    <w:rsid w:val="3137DCFE"/>
    <w:rsid w:val="314D26F5"/>
    <w:rsid w:val="31656731"/>
    <w:rsid w:val="3174A58E"/>
    <w:rsid w:val="3194BF3B"/>
    <w:rsid w:val="31A10A16"/>
    <w:rsid w:val="31F7F92B"/>
    <w:rsid w:val="3211DCAB"/>
    <w:rsid w:val="3215B1E8"/>
    <w:rsid w:val="321C273D"/>
    <w:rsid w:val="322AE4AB"/>
    <w:rsid w:val="323578C0"/>
    <w:rsid w:val="323A2D93"/>
    <w:rsid w:val="32518228"/>
    <w:rsid w:val="3255D2A7"/>
    <w:rsid w:val="3258E703"/>
    <w:rsid w:val="325BF683"/>
    <w:rsid w:val="32831F28"/>
    <w:rsid w:val="3289441A"/>
    <w:rsid w:val="32AA69F9"/>
    <w:rsid w:val="32BCDC21"/>
    <w:rsid w:val="32C1492D"/>
    <w:rsid w:val="32CDD634"/>
    <w:rsid w:val="32DFC722"/>
    <w:rsid w:val="32E34A7C"/>
    <w:rsid w:val="32E3E83E"/>
    <w:rsid w:val="32F416BC"/>
    <w:rsid w:val="32F6489C"/>
    <w:rsid w:val="3302AA28"/>
    <w:rsid w:val="3304B8EE"/>
    <w:rsid w:val="332FE325"/>
    <w:rsid w:val="3344D5C6"/>
    <w:rsid w:val="335CAF02"/>
    <w:rsid w:val="33630B13"/>
    <w:rsid w:val="336750E5"/>
    <w:rsid w:val="33780FFC"/>
    <w:rsid w:val="3379F51C"/>
    <w:rsid w:val="3416D6C2"/>
    <w:rsid w:val="341733C4"/>
    <w:rsid w:val="342E0D9A"/>
    <w:rsid w:val="3433C453"/>
    <w:rsid w:val="34356341"/>
    <w:rsid w:val="343D3E4A"/>
    <w:rsid w:val="3446224A"/>
    <w:rsid w:val="344B50ED"/>
    <w:rsid w:val="34580BD1"/>
    <w:rsid w:val="345A6FAE"/>
    <w:rsid w:val="346CE0FA"/>
    <w:rsid w:val="346E2F2E"/>
    <w:rsid w:val="3485ED2E"/>
    <w:rsid w:val="348B7F39"/>
    <w:rsid w:val="34AD4502"/>
    <w:rsid w:val="34B11DC6"/>
    <w:rsid w:val="34D5D91F"/>
    <w:rsid w:val="34D7F6EC"/>
    <w:rsid w:val="34FE9877"/>
    <w:rsid w:val="3500D586"/>
    <w:rsid w:val="350A37E8"/>
    <w:rsid w:val="35265210"/>
    <w:rsid w:val="352B5A74"/>
    <w:rsid w:val="352B7BD1"/>
    <w:rsid w:val="35B51DBC"/>
    <w:rsid w:val="35BAC775"/>
    <w:rsid w:val="35DB36E2"/>
    <w:rsid w:val="35E527A7"/>
    <w:rsid w:val="360A0D9C"/>
    <w:rsid w:val="36365EBE"/>
    <w:rsid w:val="3672A612"/>
    <w:rsid w:val="36912A4C"/>
    <w:rsid w:val="36CA5F2F"/>
    <w:rsid w:val="36DD7AAB"/>
    <w:rsid w:val="36E66190"/>
    <w:rsid w:val="36F3B0D0"/>
    <w:rsid w:val="36F3FB15"/>
    <w:rsid w:val="37245DAC"/>
    <w:rsid w:val="372F125C"/>
    <w:rsid w:val="3732A77F"/>
    <w:rsid w:val="37401A2E"/>
    <w:rsid w:val="37438451"/>
    <w:rsid w:val="3744CC88"/>
    <w:rsid w:val="374B074E"/>
    <w:rsid w:val="376EE6DD"/>
    <w:rsid w:val="37833C32"/>
    <w:rsid w:val="3783740C"/>
    <w:rsid w:val="37863DF9"/>
    <w:rsid w:val="37964DC9"/>
    <w:rsid w:val="37AE705A"/>
    <w:rsid w:val="37BCDC4F"/>
    <w:rsid w:val="37F6222E"/>
    <w:rsid w:val="3807BF3C"/>
    <w:rsid w:val="381FF2CC"/>
    <w:rsid w:val="383093A7"/>
    <w:rsid w:val="383CCEA1"/>
    <w:rsid w:val="38631E44"/>
    <w:rsid w:val="387193BE"/>
    <w:rsid w:val="38764D4C"/>
    <w:rsid w:val="38770F31"/>
    <w:rsid w:val="387E0E66"/>
    <w:rsid w:val="38823CDD"/>
    <w:rsid w:val="38BFD089"/>
    <w:rsid w:val="38CACFDE"/>
    <w:rsid w:val="38D7A76B"/>
    <w:rsid w:val="38FB2A2B"/>
    <w:rsid w:val="390ABFD8"/>
    <w:rsid w:val="391BF928"/>
    <w:rsid w:val="39491292"/>
    <w:rsid w:val="3957CCE3"/>
    <w:rsid w:val="395E3B8E"/>
    <w:rsid w:val="397FB40B"/>
    <w:rsid w:val="39860BE3"/>
    <w:rsid w:val="39910B99"/>
    <w:rsid w:val="39A4FEC1"/>
    <w:rsid w:val="39B1084A"/>
    <w:rsid w:val="39B6EFAA"/>
    <w:rsid w:val="39F3A431"/>
    <w:rsid w:val="39F45443"/>
    <w:rsid w:val="3A6A838A"/>
    <w:rsid w:val="3A9A1CA4"/>
    <w:rsid w:val="3A9B65E3"/>
    <w:rsid w:val="3AA05B04"/>
    <w:rsid w:val="3AA3F50A"/>
    <w:rsid w:val="3AAF2871"/>
    <w:rsid w:val="3ABD2E34"/>
    <w:rsid w:val="3ABFB234"/>
    <w:rsid w:val="3AD3CD68"/>
    <w:rsid w:val="3AD6AB73"/>
    <w:rsid w:val="3B075439"/>
    <w:rsid w:val="3B1647DF"/>
    <w:rsid w:val="3B23C0CB"/>
    <w:rsid w:val="3B3296A4"/>
    <w:rsid w:val="3B42B6CA"/>
    <w:rsid w:val="3B4395AC"/>
    <w:rsid w:val="3B67462D"/>
    <w:rsid w:val="3B68FCED"/>
    <w:rsid w:val="3BAA0B7E"/>
    <w:rsid w:val="3BB76345"/>
    <w:rsid w:val="3BDF974A"/>
    <w:rsid w:val="3BEF632E"/>
    <w:rsid w:val="3BFC20FB"/>
    <w:rsid w:val="3C2099B2"/>
    <w:rsid w:val="3C2D53B3"/>
    <w:rsid w:val="3C3C3DD7"/>
    <w:rsid w:val="3CAD7935"/>
    <w:rsid w:val="3D07C3EA"/>
    <w:rsid w:val="3D23F5D8"/>
    <w:rsid w:val="3D2483F0"/>
    <w:rsid w:val="3D2AF1B7"/>
    <w:rsid w:val="3D3B9A3A"/>
    <w:rsid w:val="3D41C70B"/>
    <w:rsid w:val="3D54792D"/>
    <w:rsid w:val="3D5BBAD2"/>
    <w:rsid w:val="3D9F5ED0"/>
    <w:rsid w:val="3DA05549"/>
    <w:rsid w:val="3DAABC10"/>
    <w:rsid w:val="3DC532D8"/>
    <w:rsid w:val="3DC8758C"/>
    <w:rsid w:val="3DCB2EF2"/>
    <w:rsid w:val="3DF9C904"/>
    <w:rsid w:val="3DFD323E"/>
    <w:rsid w:val="3E23267F"/>
    <w:rsid w:val="3E6A9535"/>
    <w:rsid w:val="3E6D1CF8"/>
    <w:rsid w:val="3E798116"/>
    <w:rsid w:val="3E982261"/>
    <w:rsid w:val="3EA3A2BF"/>
    <w:rsid w:val="3EB06271"/>
    <w:rsid w:val="3EB66187"/>
    <w:rsid w:val="3ED45E28"/>
    <w:rsid w:val="3EE5DE71"/>
    <w:rsid w:val="3EE736E7"/>
    <w:rsid w:val="3EF48ABE"/>
    <w:rsid w:val="3F511FAB"/>
    <w:rsid w:val="3F7AEC4C"/>
    <w:rsid w:val="3F8FACC9"/>
    <w:rsid w:val="3F9A6407"/>
    <w:rsid w:val="3F9D2D33"/>
    <w:rsid w:val="3FD6DA42"/>
    <w:rsid w:val="3FECE3DD"/>
    <w:rsid w:val="3FF10E36"/>
    <w:rsid w:val="3FFB45C2"/>
    <w:rsid w:val="4009574C"/>
    <w:rsid w:val="4022556B"/>
    <w:rsid w:val="4058EC64"/>
    <w:rsid w:val="4078949A"/>
    <w:rsid w:val="40B7FD39"/>
    <w:rsid w:val="40C56754"/>
    <w:rsid w:val="40D2F9B9"/>
    <w:rsid w:val="40D70694"/>
    <w:rsid w:val="4119F279"/>
    <w:rsid w:val="415A94AE"/>
    <w:rsid w:val="41706BC4"/>
    <w:rsid w:val="41893ACC"/>
    <w:rsid w:val="41996D7F"/>
    <w:rsid w:val="419BD39D"/>
    <w:rsid w:val="419D8813"/>
    <w:rsid w:val="41A05E0D"/>
    <w:rsid w:val="41A92F67"/>
    <w:rsid w:val="41AC1C78"/>
    <w:rsid w:val="41E04333"/>
    <w:rsid w:val="41E1BF7B"/>
    <w:rsid w:val="41EE2DC8"/>
    <w:rsid w:val="42124909"/>
    <w:rsid w:val="421B4902"/>
    <w:rsid w:val="42323DCB"/>
    <w:rsid w:val="423CCB3B"/>
    <w:rsid w:val="4248A478"/>
    <w:rsid w:val="426F25B0"/>
    <w:rsid w:val="42D591DB"/>
    <w:rsid w:val="434EB3BE"/>
    <w:rsid w:val="437ED9EA"/>
    <w:rsid w:val="43E2B5D0"/>
    <w:rsid w:val="43F6C1B8"/>
    <w:rsid w:val="4400E38B"/>
    <w:rsid w:val="440AC694"/>
    <w:rsid w:val="4420FB94"/>
    <w:rsid w:val="4446790B"/>
    <w:rsid w:val="4454322D"/>
    <w:rsid w:val="4455BD0C"/>
    <w:rsid w:val="445B0AE9"/>
    <w:rsid w:val="449ACB32"/>
    <w:rsid w:val="44A41589"/>
    <w:rsid w:val="44A6FDD5"/>
    <w:rsid w:val="44ABDFC2"/>
    <w:rsid w:val="44B3D1A4"/>
    <w:rsid w:val="44C05230"/>
    <w:rsid w:val="44C519A1"/>
    <w:rsid w:val="44CF205C"/>
    <w:rsid w:val="44E2802D"/>
    <w:rsid w:val="44E3D68C"/>
    <w:rsid w:val="44FC96AC"/>
    <w:rsid w:val="44FD233A"/>
    <w:rsid w:val="45193E9E"/>
    <w:rsid w:val="452C6702"/>
    <w:rsid w:val="4533792E"/>
    <w:rsid w:val="454508DC"/>
    <w:rsid w:val="45767371"/>
    <w:rsid w:val="457DFFEF"/>
    <w:rsid w:val="457E9D06"/>
    <w:rsid w:val="4583301F"/>
    <w:rsid w:val="45A17447"/>
    <w:rsid w:val="45A51F13"/>
    <w:rsid w:val="45AC8CF1"/>
    <w:rsid w:val="45B68681"/>
    <w:rsid w:val="45BD2DBE"/>
    <w:rsid w:val="45CD5291"/>
    <w:rsid w:val="45CD9B57"/>
    <w:rsid w:val="45E65535"/>
    <w:rsid w:val="45E6D588"/>
    <w:rsid w:val="4604AAF7"/>
    <w:rsid w:val="460FA1B6"/>
    <w:rsid w:val="461B0854"/>
    <w:rsid w:val="4639D8CF"/>
    <w:rsid w:val="46446CA8"/>
    <w:rsid w:val="464FF7BB"/>
    <w:rsid w:val="465001E4"/>
    <w:rsid w:val="466C7B15"/>
    <w:rsid w:val="46869741"/>
    <w:rsid w:val="468BF313"/>
    <w:rsid w:val="46958A6E"/>
    <w:rsid w:val="46A8A142"/>
    <w:rsid w:val="46B8A046"/>
    <w:rsid w:val="46CC211E"/>
    <w:rsid w:val="4704142C"/>
    <w:rsid w:val="4719D2D3"/>
    <w:rsid w:val="475E5330"/>
    <w:rsid w:val="4764BA4A"/>
    <w:rsid w:val="477040C5"/>
    <w:rsid w:val="477AFEAE"/>
    <w:rsid w:val="478570F2"/>
    <w:rsid w:val="479AB1A0"/>
    <w:rsid w:val="47D5060F"/>
    <w:rsid w:val="47D8DB4C"/>
    <w:rsid w:val="47E053F2"/>
    <w:rsid w:val="4828FF85"/>
    <w:rsid w:val="483292AE"/>
    <w:rsid w:val="4856D07D"/>
    <w:rsid w:val="4856E3B4"/>
    <w:rsid w:val="48667641"/>
    <w:rsid w:val="4884D2BF"/>
    <w:rsid w:val="488961ED"/>
    <w:rsid w:val="48927A20"/>
    <w:rsid w:val="48A757F1"/>
    <w:rsid w:val="48B768BA"/>
    <w:rsid w:val="48BF55C0"/>
    <w:rsid w:val="490194DE"/>
    <w:rsid w:val="490DDA27"/>
    <w:rsid w:val="49123EC4"/>
    <w:rsid w:val="4930FAE1"/>
    <w:rsid w:val="493D6A9E"/>
    <w:rsid w:val="497A8F0E"/>
    <w:rsid w:val="497F4D84"/>
    <w:rsid w:val="498FB87B"/>
    <w:rsid w:val="4998E888"/>
    <w:rsid w:val="499B8813"/>
    <w:rsid w:val="49B03B9D"/>
    <w:rsid w:val="49B957F5"/>
    <w:rsid w:val="49BE42CE"/>
    <w:rsid w:val="49ECFE80"/>
    <w:rsid w:val="4A48940D"/>
    <w:rsid w:val="4A4E931E"/>
    <w:rsid w:val="4A528295"/>
    <w:rsid w:val="4A68F90C"/>
    <w:rsid w:val="4A6DD9BF"/>
    <w:rsid w:val="4A713206"/>
    <w:rsid w:val="4AD3A2BD"/>
    <w:rsid w:val="4AD6BFF1"/>
    <w:rsid w:val="4ADC9E6F"/>
    <w:rsid w:val="4AE1649C"/>
    <w:rsid w:val="4AEAE92D"/>
    <w:rsid w:val="4AEC4720"/>
    <w:rsid w:val="4B3105F0"/>
    <w:rsid w:val="4B3E1BED"/>
    <w:rsid w:val="4B412BA9"/>
    <w:rsid w:val="4B6B7EAF"/>
    <w:rsid w:val="4B8FF0DD"/>
    <w:rsid w:val="4B95D8EF"/>
    <w:rsid w:val="4BC2611A"/>
    <w:rsid w:val="4BCC2F94"/>
    <w:rsid w:val="4BECE98E"/>
    <w:rsid w:val="4BF3A2DD"/>
    <w:rsid w:val="4C3E669B"/>
    <w:rsid w:val="4C412A75"/>
    <w:rsid w:val="4C99CE07"/>
    <w:rsid w:val="4C9A04DF"/>
    <w:rsid w:val="4CBCADAC"/>
    <w:rsid w:val="4CEA6934"/>
    <w:rsid w:val="4D0329FD"/>
    <w:rsid w:val="4D08F830"/>
    <w:rsid w:val="4D12355E"/>
    <w:rsid w:val="4D140179"/>
    <w:rsid w:val="4D27DC3B"/>
    <w:rsid w:val="4D3631BE"/>
    <w:rsid w:val="4D416DD1"/>
    <w:rsid w:val="4D47C270"/>
    <w:rsid w:val="4D911058"/>
    <w:rsid w:val="4D9A9B9B"/>
    <w:rsid w:val="4DB3B308"/>
    <w:rsid w:val="4DD2F25B"/>
    <w:rsid w:val="4DDBE267"/>
    <w:rsid w:val="4DE0A091"/>
    <w:rsid w:val="4DF16358"/>
    <w:rsid w:val="4E100E1E"/>
    <w:rsid w:val="4E5108A8"/>
    <w:rsid w:val="4E626843"/>
    <w:rsid w:val="4E9CC239"/>
    <w:rsid w:val="4E9F18E2"/>
    <w:rsid w:val="4EA563F2"/>
    <w:rsid w:val="4EDB0DA7"/>
    <w:rsid w:val="4EE8B55C"/>
    <w:rsid w:val="4EF64DCA"/>
    <w:rsid w:val="4F051C62"/>
    <w:rsid w:val="4F1AFF9E"/>
    <w:rsid w:val="4F283AC9"/>
    <w:rsid w:val="4F31CB00"/>
    <w:rsid w:val="4F43AB0A"/>
    <w:rsid w:val="4F8182B4"/>
    <w:rsid w:val="4FD8E794"/>
    <w:rsid w:val="4FDE4462"/>
    <w:rsid w:val="501566B3"/>
    <w:rsid w:val="501AC440"/>
    <w:rsid w:val="501AD08D"/>
    <w:rsid w:val="501C1CFC"/>
    <w:rsid w:val="502DA1CE"/>
    <w:rsid w:val="5056DA8F"/>
    <w:rsid w:val="507EA2AE"/>
    <w:rsid w:val="50BDADF4"/>
    <w:rsid w:val="50C074B1"/>
    <w:rsid w:val="51048389"/>
    <w:rsid w:val="510AC266"/>
    <w:rsid w:val="51262622"/>
    <w:rsid w:val="51389A25"/>
    <w:rsid w:val="515CD8FE"/>
    <w:rsid w:val="5161E7B1"/>
    <w:rsid w:val="516EC320"/>
    <w:rsid w:val="5181A453"/>
    <w:rsid w:val="5189EFD7"/>
    <w:rsid w:val="518F81B2"/>
    <w:rsid w:val="51BE9936"/>
    <w:rsid w:val="51E3DD0B"/>
    <w:rsid w:val="51F2C7F7"/>
    <w:rsid w:val="52038A6F"/>
    <w:rsid w:val="522BB2B9"/>
    <w:rsid w:val="524D6D46"/>
    <w:rsid w:val="52545914"/>
    <w:rsid w:val="5255DE4A"/>
    <w:rsid w:val="525DB35A"/>
    <w:rsid w:val="52853CF6"/>
    <w:rsid w:val="52ADF94A"/>
    <w:rsid w:val="52B6FAF3"/>
    <w:rsid w:val="52BD6F79"/>
    <w:rsid w:val="52BFA773"/>
    <w:rsid w:val="52C3373B"/>
    <w:rsid w:val="52D64543"/>
    <w:rsid w:val="531BF79E"/>
    <w:rsid w:val="5333B04C"/>
    <w:rsid w:val="5334E256"/>
    <w:rsid w:val="533B63A1"/>
    <w:rsid w:val="5342947D"/>
    <w:rsid w:val="53474769"/>
    <w:rsid w:val="538872F2"/>
    <w:rsid w:val="53C46E6E"/>
    <w:rsid w:val="53CDFDC3"/>
    <w:rsid w:val="53D31779"/>
    <w:rsid w:val="53E71E38"/>
    <w:rsid w:val="53F6FE8C"/>
    <w:rsid w:val="5443A95B"/>
    <w:rsid w:val="545CEB24"/>
    <w:rsid w:val="5471CD2C"/>
    <w:rsid w:val="5480A512"/>
    <w:rsid w:val="54BA4F25"/>
    <w:rsid w:val="54D29B39"/>
    <w:rsid w:val="54D5EB5F"/>
    <w:rsid w:val="54D946FE"/>
    <w:rsid w:val="54FD2F97"/>
    <w:rsid w:val="55BC952A"/>
    <w:rsid w:val="55D1B64C"/>
    <w:rsid w:val="55F940C6"/>
    <w:rsid w:val="55F9E4A2"/>
    <w:rsid w:val="56052224"/>
    <w:rsid w:val="56055154"/>
    <w:rsid w:val="5609647E"/>
    <w:rsid w:val="560F4068"/>
    <w:rsid w:val="5618E92F"/>
    <w:rsid w:val="5630E4D0"/>
    <w:rsid w:val="566F4FF8"/>
    <w:rsid w:val="567F21ED"/>
    <w:rsid w:val="567FEAB9"/>
    <w:rsid w:val="56891508"/>
    <w:rsid w:val="568B0DFD"/>
    <w:rsid w:val="569F5485"/>
    <w:rsid w:val="56AB6AA5"/>
    <w:rsid w:val="56F4D3D3"/>
    <w:rsid w:val="56FEEEE0"/>
    <w:rsid w:val="570D3747"/>
    <w:rsid w:val="572B1A48"/>
    <w:rsid w:val="573BACD9"/>
    <w:rsid w:val="575E32D9"/>
    <w:rsid w:val="577F0524"/>
    <w:rsid w:val="578327C7"/>
    <w:rsid w:val="579A51E9"/>
    <w:rsid w:val="57A372E6"/>
    <w:rsid w:val="57B5E314"/>
    <w:rsid w:val="57DC7074"/>
    <w:rsid w:val="57DF8133"/>
    <w:rsid w:val="57E4CC6F"/>
    <w:rsid w:val="57E5489E"/>
    <w:rsid w:val="57F5DB4A"/>
    <w:rsid w:val="57F876D4"/>
    <w:rsid w:val="57F961FF"/>
    <w:rsid w:val="57FC15C8"/>
    <w:rsid w:val="581DE69E"/>
    <w:rsid w:val="586452B3"/>
    <w:rsid w:val="58781CBC"/>
    <w:rsid w:val="588637A2"/>
    <w:rsid w:val="58B90EDA"/>
    <w:rsid w:val="58DCC697"/>
    <w:rsid w:val="58F578D1"/>
    <w:rsid w:val="590ACC24"/>
    <w:rsid w:val="5916D1E3"/>
    <w:rsid w:val="5928859B"/>
    <w:rsid w:val="59319F83"/>
    <w:rsid w:val="593C6D60"/>
    <w:rsid w:val="5956FD79"/>
    <w:rsid w:val="59713F70"/>
    <w:rsid w:val="59714597"/>
    <w:rsid w:val="597E88E2"/>
    <w:rsid w:val="59AB1AE9"/>
    <w:rsid w:val="59D1D73D"/>
    <w:rsid w:val="59D84E43"/>
    <w:rsid w:val="59EC240B"/>
    <w:rsid w:val="5A364F55"/>
    <w:rsid w:val="5A54B2CF"/>
    <w:rsid w:val="5A5806C8"/>
    <w:rsid w:val="5A8A2987"/>
    <w:rsid w:val="5A98832F"/>
    <w:rsid w:val="5AA5F09E"/>
    <w:rsid w:val="5AC739F7"/>
    <w:rsid w:val="5AE252C5"/>
    <w:rsid w:val="5AF5C14F"/>
    <w:rsid w:val="5B061AE9"/>
    <w:rsid w:val="5B13B417"/>
    <w:rsid w:val="5B192864"/>
    <w:rsid w:val="5B1CF557"/>
    <w:rsid w:val="5B2EB8E5"/>
    <w:rsid w:val="5B38F322"/>
    <w:rsid w:val="5B735192"/>
    <w:rsid w:val="5B8A5220"/>
    <w:rsid w:val="5BAFBEE2"/>
    <w:rsid w:val="5BD4E336"/>
    <w:rsid w:val="5C17A897"/>
    <w:rsid w:val="5C19AB51"/>
    <w:rsid w:val="5C39F2A6"/>
    <w:rsid w:val="5C4262B8"/>
    <w:rsid w:val="5C510031"/>
    <w:rsid w:val="5C58C53F"/>
    <w:rsid w:val="5C834A01"/>
    <w:rsid w:val="5C92ACF0"/>
    <w:rsid w:val="5CAD80B9"/>
    <w:rsid w:val="5CBCA169"/>
    <w:rsid w:val="5CDA8792"/>
    <w:rsid w:val="5CFAAC62"/>
    <w:rsid w:val="5D1889A7"/>
    <w:rsid w:val="5D41DB58"/>
    <w:rsid w:val="5D4DEF8B"/>
    <w:rsid w:val="5D68A437"/>
    <w:rsid w:val="5D949D61"/>
    <w:rsid w:val="5DCBB95D"/>
    <w:rsid w:val="5DDFDA1E"/>
    <w:rsid w:val="5DE65C36"/>
    <w:rsid w:val="5DF33B88"/>
    <w:rsid w:val="5E0D2A39"/>
    <w:rsid w:val="5E234DC6"/>
    <w:rsid w:val="5E533796"/>
    <w:rsid w:val="5E94FBE9"/>
    <w:rsid w:val="5EA9890C"/>
    <w:rsid w:val="5EAF054E"/>
    <w:rsid w:val="5EE95F2F"/>
    <w:rsid w:val="5F186640"/>
    <w:rsid w:val="5F18FD2F"/>
    <w:rsid w:val="5F3C1A95"/>
    <w:rsid w:val="5F51F8C5"/>
    <w:rsid w:val="5F850E45"/>
    <w:rsid w:val="5FAE5F5A"/>
    <w:rsid w:val="5FD5B2E4"/>
    <w:rsid w:val="5FE56F9D"/>
    <w:rsid w:val="5FF0C1FC"/>
    <w:rsid w:val="6032E308"/>
    <w:rsid w:val="6036269B"/>
    <w:rsid w:val="605C4EFE"/>
    <w:rsid w:val="608F0818"/>
    <w:rsid w:val="609B033B"/>
    <w:rsid w:val="60C9F4A9"/>
    <w:rsid w:val="60E87CE5"/>
    <w:rsid w:val="610B6BF0"/>
    <w:rsid w:val="610D9406"/>
    <w:rsid w:val="6120FB31"/>
    <w:rsid w:val="615FD22D"/>
    <w:rsid w:val="6167065F"/>
    <w:rsid w:val="61744582"/>
    <w:rsid w:val="61C64976"/>
    <w:rsid w:val="61E2B6DA"/>
    <w:rsid w:val="61EDAA52"/>
    <w:rsid w:val="62241096"/>
    <w:rsid w:val="6278EC9D"/>
    <w:rsid w:val="62969315"/>
    <w:rsid w:val="62CAD8B3"/>
    <w:rsid w:val="62CAE112"/>
    <w:rsid w:val="62D09ADB"/>
    <w:rsid w:val="62E0948F"/>
    <w:rsid w:val="630B2D16"/>
    <w:rsid w:val="630D27D4"/>
    <w:rsid w:val="632E5D75"/>
    <w:rsid w:val="63733805"/>
    <w:rsid w:val="63826C87"/>
    <w:rsid w:val="63B51C0B"/>
    <w:rsid w:val="63C88E08"/>
    <w:rsid w:val="63E96B20"/>
    <w:rsid w:val="63EF08B8"/>
    <w:rsid w:val="63FFFC3A"/>
    <w:rsid w:val="641B44B2"/>
    <w:rsid w:val="641FD081"/>
    <w:rsid w:val="642BB42F"/>
    <w:rsid w:val="6438A161"/>
    <w:rsid w:val="646F3D71"/>
    <w:rsid w:val="6476F454"/>
    <w:rsid w:val="649CFDE1"/>
    <w:rsid w:val="649D8FB7"/>
    <w:rsid w:val="64A1274C"/>
    <w:rsid w:val="64ABA6F2"/>
    <w:rsid w:val="64B5DFD4"/>
    <w:rsid w:val="64DB35CA"/>
    <w:rsid w:val="64E5B558"/>
    <w:rsid w:val="6523FEC8"/>
    <w:rsid w:val="6546B7E3"/>
    <w:rsid w:val="655C0562"/>
    <w:rsid w:val="6565319C"/>
    <w:rsid w:val="65781539"/>
    <w:rsid w:val="657AA64B"/>
    <w:rsid w:val="659B0F8F"/>
    <w:rsid w:val="659BD093"/>
    <w:rsid w:val="659EB161"/>
    <w:rsid w:val="65BD31D0"/>
    <w:rsid w:val="65C90509"/>
    <w:rsid w:val="65CBE15B"/>
    <w:rsid w:val="65CE294F"/>
    <w:rsid w:val="65DCAE72"/>
    <w:rsid w:val="65E4E5B2"/>
    <w:rsid w:val="65ED932D"/>
    <w:rsid w:val="660B5E3F"/>
    <w:rsid w:val="6682BEA5"/>
    <w:rsid w:val="6693FD10"/>
    <w:rsid w:val="669F000B"/>
    <w:rsid w:val="66DE6270"/>
    <w:rsid w:val="66E28F89"/>
    <w:rsid w:val="66EC5BDB"/>
    <w:rsid w:val="66F8698F"/>
    <w:rsid w:val="67337DD8"/>
    <w:rsid w:val="673CA3FD"/>
    <w:rsid w:val="674977C3"/>
    <w:rsid w:val="675DAA10"/>
    <w:rsid w:val="6761E388"/>
    <w:rsid w:val="67994719"/>
    <w:rsid w:val="67A9DBE0"/>
    <w:rsid w:val="67B3604C"/>
    <w:rsid w:val="67B85618"/>
    <w:rsid w:val="67D5A11B"/>
    <w:rsid w:val="67E914B3"/>
    <w:rsid w:val="680BC100"/>
    <w:rsid w:val="681D345F"/>
    <w:rsid w:val="681E4041"/>
    <w:rsid w:val="6825C69D"/>
    <w:rsid w:val="682BFC16"/>
    <w:rsid w:val="682FD6D6"/>
    <w:rsid w:val="684791B4"/>
    <w:rsid w:val="686E4F85"/>
    <w:rsid w:val="68849845"/>
    <w:rsid w:val="68A1BBD5"/>
    <w:rsid w:val="68B213A0"/>
    <w:rsid w:val="68CAE816"/>
    <w:rsid w:val="68DE92FC"/>
    <w:rsid w:val="68EC851F"/>
    <w:rsid w:val="68F8DC11"/>
    <w:rsid w:val="69069995"/>
    <w:rsid w:val="691AFA73"/>
    <w:rsid w:val="691F19EC"/>
    <w:rsid w:val="69283E5B"/>
    <w:rsid w:val="6937EB4D"/>
    <w:rsid w:val="694E9E6C"/>
    <w:rsid w:val="6950AAF1"/>
    <w:rsid w:val="697F5072"/>
    <w:rsid w:val="699A8EEF"/>
    <w:rsid w:val="69E8D3EB"/>
    <w:rsid w:val="69F0C59D"/>
    <w:rsid w:val="6A185BFA"/>
    <w:rsid w:val="6A23E0B6"/>
    <w:rsid w:val="6A38E525"/>
    <w:rsid w:val="6A43B4C3"/>
    <w:rsid w:val="6A4B1657"/>
    <w:rsid w:val="6A64097E"/>
    <w:rsid w:val="6A77A32D"/>
    <w:rsid w:val="6AB39213"/>
    <w:rsid w:val="6AC76567"/>
    <w:rsid w:val="6AD11054"/>
    <w:rsid w:val="6AE14D46"/>
    <w:rsid w:val="6AF4ACE6"/>
    <w:rsid w:val="6AFFD8E5"/>
    <w:rsid w:val="6B049FD2"/>
    <w:rsid w:val="6B0A9D4E"/>
    <w:rsid w:val="6B153BAF"/>
    <w:rsid w:val="6B15FD48"/>
    <w:rsid w:val="6B1918F2"/>
    <w:rsid w:val="6B1954D4"/>
    <w:rsid w:val="6B910421"/>
    <w:rsid w:val="6BA73873"/>
    <w:rsid w:val="6BC614AD"/>
    <w:rsid w:val="6BECAD93"/>
    <w:rsid w:val="6BF2EE52"/>
    <w:rsid w:val="6BF7F1F5"/>
    <w:rsid w:val="6C3A74CF"/>
    <w:rsid w:val="6C49D520"/>
    <w:rsid w:val="6C4F1ED9"/>
    <w:rsid w:val="6C581B0E"/>
    <w:rsid w:val="6C6C1045"/>
    <w:rsid w:val="6C733DD9"/>
    <w:rsid w:val="6C811B36"/>
    <w:rsid w:val="6C861729"/>
    <w:rsid w:val="6CC87CC8"/>
    <w:rsid w:val="6CDA5D06"/>
    <w:rsid w:val="6CF5758A"/>
    <w:rsid w:val="6D321207"/>
    <w:rsid w:val="6D36816A"/>
    <w:rsid w:val="6D3A1D91"/>
    <w:rsid w:val="6D3F4AE1"/>
    <w:rsid w:val="6D42DCCF"/>
    <w:rsid w:val="6D5CFC09"/>
    <w:rsid w:val="6D81492A"/>
    <w:rsid w:val="6D9270D5"/>
    <w:rsid w:val="6D9EDB3C"/>
    <w:rsid w:val="6DABCD96"/>
    <w:rsid w:val="6DB55174"/>
    <w:rsid w:val="6DCA4AEF"/>
    <w:rsid w:val="6DCC200E"/>
    <w:rsid w:val="6DDA9B58"/>
    <w:rsid w:val="6DE8B112"/>
    <w:rsid w:val="6E09EC2C"/>
    <w:rsid w:val="6E1AFD48"/>
    <w:rsid w:val="6E23A195"/>
    <w:rsid w:val="6E28AA76"/>
    <w:rsid w:val="6E2F4294"/>
    <w:rsid w:val="6E350A8B"/>
    <w:rsid w:val="6EAB1D4F"/>
    <w:rsid w:val="6EE1B15A"/>
    <w:rsid w:val="6EF2C7DD"/>
    <w:rsid w:val="6F0D4F08"/>
    <w:rsid w:val="6F231A11"/>
    <w:rsid w:val="6F2974C0"/>
    <w:rsid w:val="6F7528FC"/>
    <w:rsid w:val="6F903744"/>
    <w:rsid w:val="6FA90847"/>
    <w:rsid w:val="6FBB9111"/>
    <w:rsid w:val="6FC76D25"/>
    <w:rsid w:val="6FD0743B"/>
    <w:rsid w:val="6FD53FB1"/>
    <w:rsid w:val="6FD8A573"/>
    <w:rsid w:val="6FEBE4E7"/>
    <w:rsid w:val="70261A08"/>
    <w:rsid w:val="7053CD8C"/>
    <w:rsid w:val="70569979"/>
    <w:rsid w:val="70617A80"/>
    <w:rsid w:val="706403A4"/>
    <w:rsid w:val="708FF771"/>
    <w:rsid w:val="7099F868"/>
    <w:rsid w:val="709A9B03"/>
    <w:rsid w:val="709F8DF0"/>
    <w:rsid w:val="70A39F8F"/>
    <w:rsid w:val="70AD2A52"/>
    <w:rsid w:val="70C80780"/>
    <w:rsid w:val="70E67DA2"/>
    <w:rsid w:val="70F2DF12"/>
    <w:rsid w:val="71086D0A"/>
    <w:rsid w:val="7111BB77"/>
    <w:rsid w:val="7118DE80"/>
    <w:rsid w:val="711ACCD8"/>
    <w:rsid w:val="7123E3D6"/>
    <w:rsid w:val="71348AC7"/>
    <w:rsid w:val="713DC00A"/>
    <w:rsid w:val="713E6209"/>
    <w:rsid w:val="714F90F2"/>
    <w:rsid w:val="715AB627"/>
    <w:rsid w:val="7187773F"/>
    <w:rsid w:val="71AD5B37"/>
    <w:rsid w:val="71B9A538"/>
    <w:rsid w:val="71BC1C8C"/>
    <w:rsid w:val="71C18A50"/>
    <w:rsid w:val="71C50733"/>
    <w:rsid w:val="71D5FEFA"/>
    <w:rsid w:val="71EF3BA4"/>
    <w:rsid w:val="71F48C7A"/>
    <w:rsid w:val="720BB865"/>
    <w:rsid w:val="7260466B"/>
    <w:rsid w:val="7287DCAB"/>
    <w:rsid w:val="7292BF27"/>
    <w:rsid w:val="72B9F1EF"/>
    <w:rsid w:val="72C0ABEC"/>
    <w:rsid w:val="72D4B381"/>
    <w:rsid w:val="72F570E6"/>
    <w:rsid w:val="73217765"/>
    <w:rsid w:val="73257F9C"/>
    <w:rsid w:val="7342A02C"/>
    <w:rsid w:val="7374CA44"/>
    <w:rsid w:val="737D34D0"/>
    <w:rsid w:val="7395E9E9"/>
    <w:rsid w:val="739E5AEB"/>
    <w:rsid w:val="73A579B3"/>
    <w:rsid w:val="73A9ACCA"/>
    <w:rsid w:val="73FB9CA9"/>
    <w:rsid w:val="74045E01"/>
    <w:rsid w:val="7418AB3A"/>
    <w:rsid w:val="741CF9B2"/>
    <w:rsid w:val="741EE9B6"/>
    <w:rsid w:val="74274481"/>
    <w:rsid w:val="74395D89"/>
    <w:rsid w:val="74603988"/>
    <w:rsid w:val="7461A31F"/>
    <w:rsid w:val="7472D563"/>
    <w:rsid w:val="74993550"/>
    <w:rsid w:val="74B1359E"/>
    <w:rsid w:val="74C073D2"/>
    <w:rsid w:val="74C8F891"/>
    <w:rsid w:val="74DD36E8"/>
    <w:rsid w:val="74DE9C59"/>
    <w:rsid w:val="750AB238"/>
    <w:rsid w:val="7515D6DC"/>
    <w:rsid w:val="75171DA9"/>
    <w:rsid w:val="75321D26"/>
    <w:rsid w:val="75484573"/>
    <w:rsid w:val="75566960"/>
    <w:rsid w:val="7597F8AD"/>
    <w:rsid w:val="7599C2DA"/>
    <w:rsid w:val="75C1D257"/>
    <w:rsid w:val="76018DB0"/>
    <w:rsid w:val="760907B0"/>
    <w:rsid w:val="7638D4AA"/>
    <w:rsid w:val="7675700A"/>
    <w:rsid w:val="76844DE9"/>
    <w:rsid w:val="768F2F8A"/>
    <w:rsid w:val="768F4114"/>
    <w:rsid w:val="76C6CF50"/>
    <w:rsid w:val="76CBEB4D"/>
    <w:rsid w:val="76EEC8E0"/>
    <w:rsid w:val="7701F563"/>
    <w:rsid w:val="772C4C10"/>
    <w:rsid w:val="77446A1A"/>
    <w:rsid w:val="77462D04"/>
    <w:rsid w:val="7765FAA2"/>
    <w:rsid w:val="77909763"/>
    <w:rsid w:val="779E97DC"/>
    <w:rsid w:val="77AE688A"/>
    <w:rsid w:val="77EFE0AD"/>
    <w:rsid w:val="7837E8E3"/>
    <w:rsid w:val="785387D7"/>
    <w:rsid w:val="7867BBFC"/>
    <w:rsid w:val="786B18DA"/>
    <w:rsid w:val="787DB001"/>
    <w:rsid w:val="78844D5A"/>
    <w:rsid w:val="78B18940"/>
    <w:rsid w:val="78BF647F"/>
    <w:rsid w:val="78E4DC7C"/>
    <w:rsid w:val="7905EC5B"/>
    <w:rsid w:val="79070666"/>
    <w:rsid w:val="790B9F40"/>
    <w:rsid w:val="7937F48F"/>
    <w:rsid w:val="7957D628"/>
    <w:rsid w:val="796D6A96"/>
    <w:rsid w:val="7974BB24"/>
    <w:rsid w:val="798BC81E"/>
    <w:rsid w:val="798E6130"/>
    <w:rsid w:val="79B8874C"/>
    <w:rsid w:val="79C78313"/>
    <w:rsid w:val="79F7DE47"/>
    <w:rsid w:val="79F93450"/>
    <w:rsid w:val="7A2BCF44"/>
    <w:rsid w:val="7A4ACA2F"/>
    <w:rsid w:val="7A4D059B"/>
    <w:rsid w:val="7A52CD23"/>
    <w:rsid w:val="7A66ACA2"/>
    <w:rsid w:val="7A687CCE"/>
    <w:rsid w:val="7A84FB6A"/>
    <w:rsid w:val="7AB8E795"/>
    <w:rsid w:val="7ACA1F42"/>
    <w:rsid w:val="7ACA6F70"/>
    <w:rsid w:val="7AF0FB15"/>
    <w:rsid w:val="7AFB59DF"/>
    <w:rsid w:val="7B018CCC"/>
    <w:rsid w:val="7B3CE606"/>
    <w:rsid w:val="7B6F2BEE"/>
    <w:rsid w:val="7B7523E4"/>
    <w:rsid w:val="7B90811C"/>
    <w:rsid w:val="7BBFFE15"/>
    <w:rsid w:val="7BCBB6EF"/>
    <w:rsid w:val="7C05BC1C"/>
    <w:rsid w:val="7C11CD6B"/>
    <w:rsid w:val="7C3051D0"/>
    <w:rsid w:val="7C38C00E"/>
    <w:rsid w:val="7C474F33"/>
    <w:rsid w:val="7C57E740"/>
    <w:rsid w:val="7C81114B"/>
    <w:rsid w:val="7C9DD406"/>
    <w:rsid w:val="7CBDA91B"/>
    <w:rsid w:val="7CC50DDF"/>
    <w:rsid w:val="7CCEDC8A"/>
    <w:rsid w:val="7CE79F2F"/>
    <w:rsid w:val="7CFA08A8"/>
    <w:rsid w:val="7D194D4F"/>
    <w:rsid w:val="7D270F1D"/>
    <w:rsid w:val="7D30BDEC"/>
    <w:rsid w:val="7D327877"/>
    <w:rsid w:val="7D3BCC84"/>
    <w:rsid w:val="7D3E5CD8"/>
    <w:rsid w:val="7D4DEDE1"/>
    <w:rsid w:val="7D57219E"/>
    <w:rsid w:val="7D96721C"/>
    <w:rsid w:val="7DB1B6EA"/>
    <w:rsid w:val="7DC93096"/>
    <w:rsid w:val="7E045E48"/>
    <w:rsid w:val="7E228690"/>
    <w:rsid w:val="7E252369"/>
    <w:rsid w:val="7E2C78B8"/>
    <w:rsid w:val="7E3B550E"/>
    <w:rsid w:val="7E41E2BA"/>
    <w:rsid w:val="7E463B57"/>
    <w:rsid w:val="7E49101A"/>
    <w:rsid w:val="7E64DC87"/>
    <w:rsid w:val="7E692DFA"/>
    <w:rsid w:val="7E835E00"/>
    <w:rsid w:val="7E84EB37"/>
    <w:rsid w:val="7E8F7B0D"/>
    <w:rsid w:val="7EA2AB04"/>
    <w:rsid w:val="7EB349C1"/>
    <w:rsid w:val="7EBD8764"/>
    <w:rsid w:val="7EC65757"/>
    <w:rsid w:val="7EC86259"/>
    <w:rsid w:val="7ECD0FD8"/>
    <w:rsid w:val="7EDF0397"/>
    <w:rsid w:val="7EEE672B"/>
    <w:rsid w:val="7EF6304D"/>
    <w:rsid w:val="7F06523D"/>
    <w:rsid w:val="7F4D7D10"/>
    <w:rsid w:val="7F61E209"/>
    <w:rsid w:val="7F6221CD"/>
    <w:rsid w:val="7F79D1FD"/>
    <w:rsid w:val="7FF0911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8E9434"/>
  <w15:docId w15:val="{7A9F1435-DD81-4C26-8206-C8508D828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143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6DAC"/>
    <w:rPr>
      <w:color w:val="808080"/>
    </w:rPr>
  </w:style>
  <w:style w:type="paragraph" w:styleId="BalloonText">
    <w:name w:val="Balloon Text"/>
    <w:basedOn w:val="Normal"/>
    <w:link w:val="BalloonTextChar"/>
    <w:uiPriority w:val="99"/>
    <w:semiHidden/>
    <w:unhideWhenUsed/>
    <w:rsid w:val="00FC6DAC"/>
    <w:rPr>
      <w:rFonts w:ascii="Tahoma" w:hAnsi="Tahoma" w:cs="Tahoma"/>
      <w:sz w:val="16"/>
      <w:szCs w:val="16"/>
    </w:rPr>
  </w:style>
  <w:style w:type="character" w:customStyle="1" w:styleId="BalloonTextChar">
    <w:name w:val="Balloon Text Char"/>
    <w:basedOn w:val="DefaultParagraphFont"/>
    <w:link w:val="BalloonText"/>
    <w:uiPriority w:val="99"/>
    <w:semiHidden/>
    <w:rsid w:val="00FC6DAC"/>
    <w:rPr>
      <w:rFonts w:ascii="Tahoma" w:eastAsia="Times New Roman" w:hAnsi="Tahoma" w:cs="Tahoma"/>
      <w:sz w:val="16"/>
      <w:szCs w:val="16"/>
    </w:rPr>
  </w:style>
  <w:style w:type="table" w:styleId="TableGrid">
    <w:name w:val="Table Grid"/>
    <w:basedOn w:val="TableNormal"/>
    <w:uiPriority w:val="39"/>
    <w:rsid w:val="000C7CE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4A7A52"/>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420DDB"/>
    <w:rPr>
      <w:color w:val="0000FF"/>
      <w:u w:val="single"/>
    </w:rPr>
  </w:style>
  <w:style w:type="character" w:styleId="FollowedHyperlink">
    <w:name w:val="FollowedHyperlink"/>
    <w:basedOn w:val="DefaultParagraphFont"/>
    <w:uiPriority w:val="99"/>
    <w:semiHidden/>
    <w:unhideWhenUsed/>
    <w:rsid w:val="00420DDB"/>
    <w:rPr>
      <w:color w:val="800080" w:themeColor="followedHyperlink"/>
      <w:u w:val="single"/>
    </w:rPr>
  </w:style>
  <w:style w:type="paragraph" w:styleId="Header">
    <w:name w:val="header"/>
    <w:basedOn w:val="Normal"/>
    <w:link w:val="HeaderChar"/>
    <w:unhideWhenUsed/>
    <w:rsid w:val="000E348A"/>
    <w:pPr>
      <w:tabs>
        <w:tab w:val="center" w:pos="4513"/>
        <w:tab w:val="right" w:pos="9026"/>
      </w:tabs>
    </w:pPr>
  </w:style>
  <w:style w:type="character" w:customStyle="1" w:styleId="HeaderChar">
    <w:name w:val="Header Char"/>
    <w:basedOn w:val="DefaultParagraphFont"/>
    <w:link w:val="Header"/>
    <w:rsid w:val="000E348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E348A"/>
    <w:pPr>
      <w:tabs>
        <w:tab w:val="center" w:pos="4513"/>
        <w:tab w:val="right" w:pos="9026"/>
      </w:tabs>
    </w:pPr>
  </w:style>
  <w:style w:type="character" w:customStyle="1" w:styleId="FooterChar">
    <w:name w:val="Footer Char"/>
    <w:basedOn w:val="DefaultParagraphFont"/>
    <w:link w:val="Footer"/>
    <w:uiPriority w:val="99"/>
    <w:rsid w:val="000E348A"/>
    <w:rPr>
      <w:rFonts w:ascii="Times New Roman" w:eastAsia="Times New Roman" w:hAnsi="Times New Roman" w:cs="Times New Roman"/>
      <w:sz w:val="24"/>
      <w:szCs w:val="24"/>
    </w:rPr>
  </w:style>
  <w:style w:type="character" w:customStyle="1" w:styleId="Style1">
    <w:name w:val="Style1"/>
    <w:basedOn w:val="DefaultParagraphFont"/>
    <w:uiPriority w:val="1"/>
    <w:rsid w:val="00A33415"/>
  </w:style>
  <w:style w:type="character" w:customStyle="1" w:styleId="Style2">
    <w:name w:val="Style2"/>
    <w:basedOn w:val="DefaultParagraphFont"/>
    <w:uiPriority w:val="1"/>
    <w:rsid w:val="00A33415"/>
    <w:rPr>
      <w:rFonts w:ascii="Arial" w:hAnsi="Arial"/>
      <w:sz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pPr>
      <w:ind w:left="720"/>
      <w:contextualSpacing/>
    </w:p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752F61"/>
    <w:rPr>
      <w:rFonts w:ascii="Times New Roman" w:eastAsia="Times New Roman" w:hAnsi="Times New Roman" w:cs="Times New Roman"/>
      <w:sz w:val="24"/>
      <w:szCs w:val="24"/>
    </w:rPr>
  </w:style>
  <w:style w:type="character" w:customStyle="1" w:styleId="normaltextrun">
    <w:name w:val="normaltextrun"/>
    <w:basedOn w:val="DefaultParagraphFont"/>
    <w:rsid w:val="00B05604"/>
  </w:style>
  <w:style w:type="paragraph" w:customStyle="1" w:styleId="paragraph">
    <w:name w:val="paragraph"/>
    <w:basedOn w:val="Normal"/>
    <w:rsid w:val="005072AE"/>
    <w:pPr>
      <w:spacing w:before="100" w:beforeAutospacing="1" w:after="100" w:afterAutospacing="1"/>
    </w:pPr>
    <w:rPr>
      <w:lang w:eastAsia="en-GB"/>
    </w:rPr>
  </w:style>
  <w:style w:type="character" w:customStyle="1" w:styleId="eop">
    <w:name w:val="eop"/>
    <w:basedOn w:val="DefaultParagraphFont"/>
    <w:rsid w:val="005072AE"/>
  </w:style>
  <w:style w:type="character" w:customStyle="1" w:styleId="contextualspellingandgrammarerror">
    <w:name w:val="contextualspellingandgrammarerror"/>
    <w:basedOn w:val="DefaultParagraphFont"/>
    <w:rsid w:val="005072AE"/>
  </w:style>
  <w:style w:type="paragraph" w:styleId="BodyText">
    <w:name w:val="Body Text"/>
    <w:basedOn w:val="Normal"/>
    <w:link w:val="BodyTextChar"/>
    <w:uiPriority w:val="1"/>
    <w:qFormat/>
    <w:rsid w:val="00B87ED2"/>
    <w:pPr>
      <w:widowControl w:val="0"/>
      <w:autoSpaceDE w:val="0"/>
      <w:autoSpaceDN w:val="0"/>
    </w:pPr>
    <w:rPr>
      <w:rFonts w:ascii="Calibri" w:eastAsia="Calibri" w:hAnsi="Calibri" w:cs="Calibri"/>
      <w:lang w:val="en-US"/>
    </w:rPr>
  </w:style>
  <w:style w:type="character" w:customStyle="1" w:styleId="BodyTextChar">
    <w:name w:val="Body Text Char"/>
    <w:basedOn w:val="DefaultParagraphFont"/>
    <w:link w:val="BodyText"/>
    <w:uiPriority w:val="1"/>
    <w:rsid w:val="00B87ED2"/>
    <w:rPr>
      <w:rFonts w:ascii="Calibri" w:eastAsia="Calibri" w:hAnsi="Calibri" w:cs="Calibri"/>
      <w:sz w:val="24"/>
      <w:szCs w:val="24"/>
      <w:lang w:val="en-US"/>
    </w:rPr>
  </w:style>
  <w:style w:type="paragraph" w:styleId="NormalWeb">
    <w:name w:val="Normal (Web)"/>
    <w:basedOn w:val="Normal"/>
    <w:uiPriority w:val="99"/>
    <w:unhideWhenUsed/>
    <w:rsid w:val="004F3222"/>
    <w:rPr>
      <w:lang w:eastAsia="en-GB"/>
    </w:rPr>
  </w:style>
  <w:style w:type="character" w:styleId="UnresolvedMention">
    <w:name w:val="Unresolved Mention"/>
    <w:basedOn w:val="DefaultParagraphFont"/>
    <w:uiPriority w:val="99"/>
    <w:semiHidden/>
    <w:unhideWhenUsed/>
    <w:rsid w:val="004A1707"/>
    <w:rPr>
      <w:color w:val="605E5C"/>
      <w:shd w:val="clear" w:color="auto" w:fill="E1DFDD"/>
    </w:rPr>
  </w:style>
  <w:style w:type="character" w:styleId="CommentReference">
    <w:name w:val="annotation reference"/>
    <w:basedOn w:val="DefaultParagraphFont"/>
    <w:uiPriority w:val="99"/>
    <w:semiHidden/>
    <w:unhideWhenUsed/>
    <w:rsid w:val="000F008D"/>
    <w:rPr>
      <w:sz w:val="16"/>
      <w:szCs w:val="16"/>
    </w:rPr>
  </w:style>
  <w:style w:type="paragraph" w:styleId="CommentText">
    <w:name w:val="annotation text"/>
    <w:basedOn w:val="Normal"/>
    <w:link w:val="CommentTextChar"/>
    <w:uiPriority w:val="99"/>
    <w:unhideWhenUsed/>
    <w:rsid w:val="000F008D"/>
    <w:rPr>
      <w:sz w:val="20"/>
      <w:szCs w:val="20"/>
    </w:rPr>
  </w:style>
  <w:style w:type="character" w:customStyle="1" w:styleId="CommentTextChar">
    <w:name w:val="Comment Text Char"/>
    <w:basedOn w:val="DefaultParagraphFont"/>
    <w:link w:val="CommentText"/>
    <w:uiPriority w:val="99"/>
    <w:rsid w:val="000F008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F008D"/>
    <w:rPr>
      <w:b/>
      <w:bCs/>
    </w:rPr>
  </w:style>
  <w:style w:type="character" w:customStyle="1" w:styleId="CommentSubjectChar">
    <w:name w:val="Comment Subject Char"/>
    <w:basedOn w:val="CommentTextChar"/>
    <w:link w:val="CommentSubject"/>
    <w:uiPriority w:val="99"/>
    <w:semiHidden/>
    <w:rsid w:val="000F008D"/>
    <w:rPr>
      <w:rFonts w:ascii="Times New Roman" w:eastAsia="Times New Roman" w:hAnsi="Times New Roman" w:cs="Times New Roman"/>
      <w:b/>
      <w:bCs/>
      <w:sz w:val="20"/>
      <w:szCs w:val="20"/>
    </w:rPr>
  </w:style>
  <w:style w:type="paragraph" w:styleId="Revision">
    <w:name w:val="Revision"/>
    <w:hidden/>
    <w:uiPriority w:val="99"/>
    <w:semiHidden/>
    <w:rsid w:val="000D7A65"/>
    <w:pPr>
      <w:spacing w:after="0" w:line="240" w:lineRule="auto"/>
    </w:pPr>
    <w:rPr>
      <w:rFonts w:ascii="Times New Roman" w:eastAsia="Times New Roman" w:hAnsi="Times New Roman" w:cs="Times New Roman"/>
      <w:sz w:val="24"/>
      <w:szCs w:val="24"/>
    </w:rPr>
  </w:style>
  <w:style w:type="character" w:styleId="Mention">
    <w:name w:val="Mention"/>
    <w:basedOn w:val="DefaultParagraphFont"/>
    <w:uiPriority w:val="99"/>
    <w:unhideWhenUsed/>
    <w:rsid w:val="00CE030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79740">
      <w:bodyDiv w:val="1"/>
      <w:marLeft w:val="0"/>
      <w:marRight w:val="0"/>
      <w:marTop w:val="0"/>
      <w:marBottom w:val="0"/>
      <w:divBdr>
        <w:top w:val="none" w:sz="0" w:space="0" w:color="auto"/>
        <w:left w:val="none" w:sz="0" w:space="0" w:color="auto"/>
        <w:bottom w:val="none" w:sz="0" w:space="0" w:color="auto"/>
        <w:right w:val="none" w:sz="0" w:space="0" w:color="auto"/>
      </w:divBdr>
      <w:divsChild>
        <w:div w:id="137459701">
          <w:marLeft w:val="0"/>
          <w:marRight w:val="0"/>
          <w:marTop w:val="0"/>
          <w:marBottom w:val="0"/>
          <w:divBdr>
            <w:top w:val="none" w:sz="0" w:space="0" w:color="auto"/>
            <w:left w:val="none" w:sz="0" w:space="0" w:color="auto"/>
            <w:bottom w:val="none" w:sz="0" w:space="0" w:color="auto"/>
            <w:right w:val="none" w:sz="0" w:space="0" w:color="auto"/>
          </w:divBdr>
        </w:div>
        <w:div w:id="179322050">
          <w:marLeft w:val="0"/>
          <w:marRight w:val="0"/>
          <w:marTop w:val="0"/>
          <w:marBottom w:val="0"/>
          <w:divBdr>
            <w:top w:val="none" w:sz="0" w:space="0" w:color="auto"/>
            <w:left w:val="none" w:sz="0" w:space="0" w:color="auto"/>
            <w:bottom w:val="none" w:sz="0" w:space="0" w:color="auto"/>
            <w:right w:val="none" w:sz="0" w:space="0" w:color="auto"/>
          </w:divBdr>
        </w:div>
        <w:div w:id="1686860354">
          <w:marLeft w:val="0"/>
          <w:marRight w:val="0"/>
          <w:marTop w:val="0"/>
          <w:marBottom w:val="0"/>
          <w:divBdr>
            <w:top w:val="none" w:sz="0" w:space="0" w:color="auto"/>
            <w:left w:val="none" w:sz="0" w:space="0" w:color="auto"/>
            <w:bottom w:val="none" w:sz="0" w:space="0" w:color="auto"/>
            <w:right w:val="none" w:sz="0" w:space="0" w:color="auto"/>
          </w:divBdr>
        </w:div>
      </w:divsChild>
    </w:div>
    <w:div w:id="454761418">
      <w:bodyDiv w:val="1"/>
      <w:marLeft w:val="0"/>
      <w:marRight w:val="0"/>
      <w:marTop w:val="0"/>
      <w:marBottom w:val="0"/>
      <w:divBdr>
        <w:top w:val="none" w:sz="0" w:space="0" w:color="auto"/>
        <w:left w:val="none" w:sz="0" w:space="0" w:color="auto"/>
        <w:bottom w:val="none" w:sz="0" w:space="0" w:color="auto"/>
        <w:right w:val="none" w:sz="0" w:space="0" w:color="auto"/>
      </w:divBdr>
    </w:div>
    <w:div w:id="574434139">
      <w:bodyDiv w:val="1"/>
      <w:marLeft w:val="0"/>
      <w:marRight w:val="0"/>
      <w:marTop w:val="0"/>
      <w:marBottom w:val="0"/>
      <w:divBdr>
        <w:top w:val="none" w:sz="0" w:space="0" w:color="auto"/>
        <w:left w:val="none" w:sz="0" w:space="0" w:color="auto"/>
        <w:bottom w:val="none" w:sz="0" w:space="0" w:color="auto"/>
        <w:right w:val="none" w:sz="0" w:space="0" w:color="auto"/>
      </w:divBdr>
    </w:div>
    <w:div w:id="722295761">
      <w:bodyDiv w:val="1"/>
      <w:marLeft w:val="0"/>
      <w:marRight w:val="0"/>
      <w:marTop w:val="0"/>
      <w:marBottom w:val="0"/>
      <w:divBdr>
        <w:top w:val="none" w:sz="0" w:space="0" w:color="auto"/>
        <w:left w:val="none" w:sz="0" w:space="0" w:color="auto"/>
        <w:bottom w:val="none" w:sz="0" w:space="0" w:color="auto"/>
        <w:right w:val="none" w:sz="0" w:space="0" w:color="auto"/>
      </w:divBdr>
    </w:div>
    <w:div w:id="931429133">
      <w:bodyDiv w:val="1"/>
      <w:marLeft w:val="0"/>
      <w:marRight w:val="0"/>
      <w:marTop w:val="0"/>
      <w:marBottom w:val="0"/>
      <w:divBdr>
        <w:top w:val="none" w:sz="0" w:space="0" w:color="auto"/>
        <w:left w:val="none" w:sz="0" w:space="0" w:color="auto"/>
        <w:bottom w:val="none" w:sz="0" w:space="0" w:color="auto"/>
        <w:right w:val="none" w:sz="0" w:space="0" w:color="auto"/>
      </w:divBdr>
    </w:div>
    <w:div w:id="955209254">
      <w:bodyDiv w:val="1"/>
      <w:marLeft w:val="0"/>
      <w:marRight w:val="0"/>
      <w:marTop w:val="0"/>
      <w:marBottom w:val="0"/>
      <w:divBdr>
        <w:top w:val="none" w:sz="0" w:space="0" w:color="auto"/>
        <w:left w:val="none" w:sz="0" w:space="0" w:color="auto"/>
        <w:bottom w:val="none" w:sz="0" w:space="0" w:color="auto"/>
        <w:right w:val="none" w:sz="0" w:space="0" w:color="auto"/>
      </w:divBdr>
    </w:div>
    <w:div w:id="1134829414">
      <w:bodyDiv w:val="1"/>
      <w:marLeft w:val="0"/>
      <w:marRight w:val="0"/>
      <w:marTop w:val="0"/>
      <w:marBottom w:val="0"/>
      <w:divBdr>
        <w:top w:val="none" w:sz="0" w:space="0" w:color="auto"/>
        <w:left w:val="none" w:sz="0" w:space="0" w:color="auto"/>
        <w:bottom w:val="none" w:sz="0" w:space="0" w:color="auto"/>
        <w:right w:val="none" w:sz="0" w:space="0" w:color="auto"/>
      </w:divBdr>
      <w:divsChild>
        <w:div w:id="512034027">
          <w:marLeft w:val="0"/>
          <w:marRight w:val="0"/>
          <w:marTop w:val="0"/>
          <w:marBottom w:val="0"/>
          <w:divBdr>
            <w:top w:val="none" w:sz="0" w:space="0" w:color="auto"/>
            <w:left w:val="none" w:sz="0" w:space="0" w:color="auto"/>
            <w:bottom w:val="none" w:sz="0" w:space="0" w:color="auto"/>
            <w:right w:val="none" w:sz="0" w:space="0" w:color="auto"/>
          </w:divBdr>
        </w:div>
      </w:divsChild>
    </w:div>
    <w:div w:id="1162308937">
      <w:bodyDiv w:val="1"/>
      <w:marLeft w:val="0"/>
      <w:marRight w:val="0"/>
      <w:marTop w:val="0"/>
      <w:marBottom w:val="0"/>
      <w:divBdr>
        <w:top w:val="none" w:sz="0" w:space="0" w:color="auto"/>
        <w:left w:val="none" w:sz="0" w:space="0" w:color="auto"/>
        <w:bottom w:val="none" w:sz="0" w:space="0" w:color="auto"/>
        <w:right w:val="none" w:sz="0" w:space="0" w:color="auto"/>
      </w:divBdr>
    </w:div>
    <w:div w:id="1171526632">
      <w:bodyDiv w:val="1"/>
      <w:marLeft w:val="0"/>
      <w:marRight w:val="0"/>
      <w:marTop w:val="0"/>
      <w:marBottom w:val="0"/>
      <w:divBdr>
        <w:top w:val="none" w:sz="0" w:space="0" w:color="auto"/>
        <w:left w:val="none" w:sz="0" w:space="0" w:color="auto"/>
        <w:bottom w:val="none" w:sz="0" w:space="0" w:color="auto"/>
        <w:right w:val="none" w:sz="0" w:space="0" w:color="auto"/>
      </w:divBdr>
      <w:divsChild>
        <w:div w:id="112948142">
          <w:marLeft w:val="0"/>
          <w:marRight w:val="0"/>
          <w:marTop w:val="0"/>
          <w:marBottom w:val="0"/>
          <w:divBdr>
            <w:top w:val="none" w:sz="0" w:space="0" w:color="auto"/>
            <w:left w:val="none" w:sz="0" w:space="0" w:color="auto"/>
            <w:bottom w:val="none" w:sz="0" w:space="0" w:color="auto"/>
            <w:right w:val="none" w:sz="0" w:space="0" w:color="auto"/>
          </w:divBdr>
        </w:div>
        <w:div w:id="259993306">
          <w:marLeft w:val="0"/>
          <w:marRight w:val="0"/>
          <w:marTop w:val="0"/>
          <w:marBottom w:val="0"/>
          <w:divBdr>
            <w:top w:val="none" w:sz="0" w:space="0" w:color="auto"/>
            <w:left w:val="none" w:sz="0" w:space="0" w:color="auto"/>
            <w:bottom w:val="none" w:sz="0" w:space="0" w:color="auto"/>
            <w:right w:val="none" w:sz="0" w:space="0" w:color="auto"/>
          </w:divBdr>
        </w:div>
        <w:div w:id="312416049">
          <w:marLeft w:val="0"/>
          <w:marRight w:val="0"/>
          <w:marTop w:val="0"/>
          <w:marBottom w:val="0"/>
          <w:divBdr>
            <w:top w:val="none" w:sz="0" w:space="0" w:color="auto"/>
            <w:left w:val="none" w:sz="0" w:space="0" w:color="auto"/>
            <w:bottom w:val="none" w:sz="0" w:space="0" w:color="auto"/>
            <w:right w:val="none" w:sz="0" w:space="0" w:color="auto"/>
          </w:divBdr>
        </w:div>
      </w:divsChild>
    </w:div>
    <w:div w:id="1377126565">
      <w:bodyDiv w:val="1"/>
      <w:marLeft w:val="0"/>
      <w:marRight w:val="0"/>
      <w:marTop w:val="0"/>
      <w:marBottom w:val="0"/>
      <w:divBdr>
        <w:top w:val="none" w:sz="0" w:space="0" w:color="auto"/>
        <w:left w:val="none" w:sz="0" w:space="0" w:color="auto"/>
        <w:bottom w:val="none" w:sz="0" w:space="0" w:color="auto"/>
        <w:right w:val="none" w:sz="0" w:space="0" w:color="auto"/>
      </w:divBdr>
      <w:divsChild>
        <w:div w:id="595020721">
          <w:marLeft w:val="0"/>
          <w:marRight w:val="0"/>
          <w:marTop w:val="0"/>
          <w:marBottom w:val="0"/>
          <w:divBdr>
            <w:top w:val="none" w:sz="0" w:space="0" w:color="auto"/>
            <w:left w:val="none" w:sz="0" w:space="0" w:color="auto"/>
            <w:bottom w:val="none" w:sz="0" w:space="0" w:color="auto"/>
            <w:right w:val="none" w:sz="0" w:space="0" w:color="auto"/>
          </w:divBdr>
        </w:div>
      </w:divsChild>
    </w:div>
    <w:div w:id="1402025676">
      <w:bodyDiv w:val="1"/>
      <w:marLeft w:val="0"/>
      <w:marRight w:val="0"/>
      <w:marTop w:val="0"/>
      <w:marBottom w:val="0"/>
      <w:divBdr>
        <w:top w:val="none" w:sz="0" w:space="0" w:color="auto"/>
        <w:left w:val="none" w:sz="0" w:space="0" w:color="auto"/>
        <w:bottom w:val="none" w:sz="0" w:space="0" w:color="auto"/>
        <w:right w:val="none" w:sz="0" w:space="0" w:color="auto"/>
      </w:divBdr>
    </w:div>
    <w:div w:id="1625187396">
      <w:bodyDiv w:val="1"/>
      <w:marLeft w:val="0"/>
      <w:marRight w:val="0"/>
      <w:marTop w:val="0"/>
      <w:marBottom w:val="0"/>
      <w:divBdr>
        <w:top w:val="none" w:sz="0" w:space="0" w:color="auto"/>
        <w:left w:val="none" w:sz="0" w:space="0" w:color="auto"/>
        <w:bottom w:val="none" w:sz="0" w:space="0" w:color="auto"/>
        <w:right w:val="none" w:sz="0" w:space="0" w:color="auto"/>
      </w:divBdr>
    </w:div>
    <w:div w:id="1654992279">
      <w:bodyDiv w:val="1"/>
      <w:marLeft w:val="0"/>
      <w:marRight w:val="0"/>
      <w:marTop w:val="0"/>
      <w:marBottom w:val="0"/>
      <w:divBdr>
        <w:top w:val="none" w:sz="0" w:space="0" w:color="auto"/>
        <w:left w:val="none" w:sz="0" w:space="0" w:color="auto"/>
        <w:bottom w:val="none" w:sz="0" w:space="0" w:color="auto"/>
        <w:right w:val="none" w:sz="0" w:space="0" w:color="auto"/>
      </w:divBdr>
    </w:div>
    <w:div w:id="1808280762">
      <w:bodyDiv w:val="1"/>
      <w:marLeft w:val="0"/>
      <w:marRight w:val="0"/>
      <w:marTop w:val="0"/>
      <w:marBottom w:val="0"/>
      <w:divBdr>
        <w:top w:val="none" w:sz="0" w:space="0" w:color="auto"/>
        <w:left w:val="none" w:sz="0" w:space="0" w:color="auto"/>
        <w:bottom w:val="none" w:sz="0" w:space="0" w:color="auto"/>
        <w:right w:val="none" w:sz="0" w:space="0" w:color="auto"/>
      </w:divBdr>
    </w:div>
    <w:div w:id="1877887387">
      <w:bodyDiv w:val="1"/>
      <w:marLeft w:val="0"/>
      <w:marRight w:val="0"/>
      <w:marTop w:val="0"/>
      <w:marBottom w:val="0"/>
      <w:divBdr>
        <w:top w:val="none" w:sz="0" w:space="0" w:color="auto"/>
        <w:left w:val="none" w:sz="0" w:space="0" w:color="auto"/>
        <w:bottom w:val="none" w:sz="0" w:space="0" w:color="auto"/>
        <w:right w:val="none" w:sz="0" w:space="0" w:color="auto"/>
      </w:divBdr>
    </w:div>
    <w:div w:id="1947496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glowscotland.sharepoint.com/:b:/r/sites/StewartonAcademy-AllStaffTeam/Shared%20Documents/General/Self%20Evaluation%20CURRENT/Self-Evaluation%20Calendars/Self-Evaluation%20Calendar%202026%20-%202027/Self-Evaluation%20Calendar%202026%20-%202027.pdf?csf=1&amp;web=1&amp;e=ES373P"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glowscotland.sharepoint.com/sites/StewartonAcademyLearningTeachingPolicy/_layouts/15/Doc.aspx?sourcedoc=%7bfb55b86b-74fc-4f9c-a15e-8e1bbed3cad0%7d&amp;action=edit&amp;wd=target%28Appropriate%20Challenge%20and%20Pace%20of%20Learning.one%7Cc69a2324-6fa5-4315-91ce-b5fd0eeb39ec%2FInclusive%20Pedagogy%7C55e45f71-eff2-7f45-bf10-62041465ab0c%2F%29&amp;wdorigin=NavigationUrl" TargetMode="Externa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lowscotland.sharepoint.com/:w:/r/sites/StewartonAcademy-AllStaffTeam/Shared%20Documents/General/Self%20Evaluation%20CURRENT/Self-%20Evaluation%20Miscellany/Practitioner%20Enquiry%20Evaluations/Practitioner%20Enquiry%20Evaluations%20-%20Collated%20Responses%20June%202026.docx?d=w1d26a7a4cf9043b0bf5c2388e77d55e4&amp;csf=1&amp;web=1&amp;e=hg2qkg" TargetMode="External"/><Relationship Id="rId22"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DDE3C30DB54F4798B2AD31DA1F6A8C"/>
        <w:category>
          <w:name w:val="General"/>
          <w:gallery w:val="placeholder"/>
        </w:category>
        <w:types>
          <w:type w:val="bbPlcHdr"/>
        </w:types>
        <w:behaviors>
          <w:behavior w:val="content"/>
        </w:behaviors>
        <w:guid w:val="{1314B1E6-87DA-4F4A-862D-272C01624B9E}"/>
      </w:docPartPr>
      <w:docPartBody>
        <w:p w:rsidR="00B5177B" w:rsidRDefault="00B5177B" w:rsidP="00B5177B">
          <w:pPr>
            <w:pStyle w:val="C8DDE3C30DB54F4798B2AD31DA1F6A8C"/>
          </w:pPr>
          <w:r w:rsidRPr="00C005E2">
            <w:rPr>
              <w:rStyle w:val="PlaceholderText"/>
            </w:rPr>
            <w:t>Choose an item.</w:t>
          </w:r>
        </w:p>
      </w:docPartBody>
    </w:docPart>
    <w:docPart>
      <w:docPartPr>
        <w:name w:val="395B05EDE6F549949B93325F7D1E2E88"/>
        <w:category>
          <w:name w:val="General"/>
          <w:gallery w:val="placeholder"/>
        </w:category>
        <w:types>
          <w:type w:val="bbPlcHdr"/>
        </w:types>
        <w:behaviors>
          <w:behavior w:val="content"/>
        </w:behaviors>
        <w:guid w:val="{876250F7-224F-49B7-A702-B2138A14040A}"/>
      </w:docPartPr>
      <w:docPartBody>
        <w:p w:rsidR="00B5177B" w:rsidRDefault="00B5177B" w:rsidP="00B5177B">
          <w:pPr>
            <w:pStyle w:val="395B05EDE6F549949B93325F7D1E2E88"/>
          </w:pPr>
          <w:r w:rsidRPr="00C005E2">
            <w:rPr>
              <w:rStyle w:val="PlaceholderText"/>
            </w:rPr>
            <w:t>Choose an item.</w:t>
          </w:r>
        </w:p>
      </w:docPartBody>
    </w:docPart>
    <w:docPart>
      <w:docPartPr>
        <w:name w:val="96C45D98C7CD415283025D50D7025609"/>
        <w:category>
          <w:name w:val="General"/>
          <w:gallery w:val="placeholder"/>
        </w:category>
        <w:types>
          <w:type w:val="bbPlcHdr"/>
        </w:types>
        <w:behaviors>
          <w:behavior w:val="content"/>
        </w:behaviors>
        <w:guid w:val="{28438F36-5A3D-4818-8F83-CB370E243164}"/>
      </w:docPartPr>
      <w:docPartBody>
        <w:p w:rsidR="00B5177B" w:rsidRDefault="00B5177B" w:rsidP="00B5177B">
          <w:pPr>
            <w:pStyle w:val="96C45D98C7CD415283025D50D7025609"/>
          </w:pPr>
          <w:r w:rsidRPr="00C005E2">
            <w:rPr>
              <w:rStyle w:val="PlaceholderText"/>
            </w:rPr>
            <w:t>Choose an item.</w:t>
          </w:r>
        </w:p>
      </w:docPartBody>
    </w:docPart>
    <w:docPart>
      <w:docPartPr>
        <w:name w:val="9E7B06FCDAB54D089D2CB6B59796AA9C"/>
        <w:category>
          <w:name w:val="General"/>
          <w:gallery w:val="placeholder"/>
        </w:category>
        <w:types>
          <w:type w:val="bbPlcHdr"/>
        </w:types>
        <w:behaviors>
          <w:behavior w:val="content"/>
        </w:behaviors>
        <w:guid w:val="{FDFF90C1-0720-498D-B0E7-8DF98B875C3B}"/>
      </w:docPartPr>
      <w:docPartBody>
        <w:p w:rsidR="00B5177B" w:rsidRDefault="00B5177B" w:rsidP="00B5177B">
          <w:pPr>
            <w:pStyle w:val="9E7B06FCDAB54D089D2CB6B59796AA9C"/>
          </w:pPr>
          <w:r w:rsidRPr="00C005E2">
            <w:rPr>
              <w:rStyle w:val="PlaceholderText"/>
            </w:rPr>
            <w:t>Choose an item.</w:t>
          </w:r>
        </w:p>
      </w:docPartBody>
    </w:docPart>
    <w:docPart>
      <w:docPartPr>
        <w:name w:val="4DBC165AB93F45BBA75BB25E296E2F74"/>
        <w:category>
          <w:name w:val="General"/>
          <w:gallery w:val="placeholder"/>
        </w:category>
        <w:types>
          <w:type w:val="bbPlcHdr"/>
        </w:types>
        <w:behaviors>
          <w:behavior w:val="content"/>
        </w:behaviors>
        <w:guid w:val="{8C5AF21E-9612-4644-84DA-1381CCDC08FF}"/>
      </w:docPartPr>
      <w:docPartBody>
        <w:p w:rsidR="00B5177B" w:rsidRDefault="00B5177B" w:rsidP="00B5177B">
          <w:pPr>
            <w:pStyle w:val="4DBC165AB93F45BBA75BB25E296E2F74"/>
          </w:pPr>
          <w:r w:rsidRPr="00C005E2">
            <w:rPr>
              <w:rStyle w:val="PlaceholderText"/>
            </w:rPr>
            <w:t>Choose an item.</w:t>
          </w:r>
        </w:p>
      </w:docPartBody>
    </w:docPart>
    <w:docPart>
      <w:docPartPr>
        <w:name w:val="AD16C8817F2C45C7BB8E974301C1267E"/>
        <w:category>
          <w:name w:val="General"/>
          <w:gallery w:val="placeholder"/>
        </w:category>
        <w:types>
          <w:type w:val="bbPlcHdr"/>
        </w:types>
        <w:behaviors>
          <w:behavior w:val="content"/>
        </w:behaviors>
        <w:guid w:val="{C38D6DE4-18E2-40B1-998A-E569426C7F56}"/>
      </w:docPartPr>
      <w:docPartBody>
        <w:p w:rsidR="00B5177B" w:rsidRDefault="00B5177B" w:rsidP="00B5177B">
          <w:pPr>
            <w:pStyle w:val="AD16C8817F2C45C7BB8E974301C1267E"/>
          </w:pPr>
          <w:r w:rsidRPr="00C005E2">
            <w:rPr>
              <w:rStyle w:val="PlaceholderText"/>
            </w:rPr>
            <w:t>Choose an item.</w:t>
          </w:r>
        </w:p>
      </w:docPartBody>
    </w:docPart>
    <w:docPart>
      <w:docPartPr>
        <w:name w:val="E4799E4CEC2249028AF0704D34D10E8B"/>
        <w:category>
          <w:name w:val="General"/>
          <w:gallery w:val="placeholder"/>
        </w:category>
        <w:types>
          <w:type w:val="bbPlcHdr"/>
        </w:types>
        <w:behaviors>
          <w:behavior w:val="content"/>
        </w:behaviors>
        <w:guid w:val="{E95287CF-3096-4606-8F00-5082B7EAA957}"/>
      </w:docPartPr>
      <w:docPartBody>
        <w:p w:rsidR="00B5177B" w:rsidRDefault="00B5177B" w:rsidP="00B5177B">
          <w:pPr>
            <w:pStyle w:val="E4799E4CEC2249028AF0704D34D10E8B"/>
          </w:pPr>
          <w:r w:rsidRPr="00C005E2">
            <w:rPr>
              <w:rStyle w:val="PlaceholderText"/>
            </w:rPr>
            <w:t>Choose an item.</w:t>
          </w:r>
        </w:p>
      </w:docPartBody>
    </w:docPart>
    <w:docPart>
      <w:docPartPr>
        <w:name w:val="4136B68EBCEE4D3989A5421FDF716756"/>
        <w:category>
          <w:name w:val="General"/>
          <w:gallery w:val="placeholder"/>
        </w:category>
        <w:types>
          <w:type w:val="bbPlcHdr"/>
        </w:types>
        <w:behaviors>
          <w:behavior w:val="content"/>
        </w:behaviors>
        <w:guid w:val="{56483490-5FD9-4B95-B9A8-3AC2E0393DDE}"/>
      </w:docPartPr>
      <w:docPartBody>
        <w:p w:rsidR="00B5177B" w:rsidRDefault="00B5177B" w:rsidP="00B5177B">
          <w:pPr>
            <w:pStyle w:val="4136B68EBCEE4D3989A5421FDF716756"/>
          </w:pPr>
          <w:r w:rsidRPr="00C005E2">
            <w:rPr>
              <w:rStyle w:val="PlaceholderText"/>
            </w:rPr>
            <w:t>Choose an item.</w:t>
          </w:r>
        </w:p>
      </w:docPartBody>
    </w:docPart>
    <w:docPart>
      <w:docPartPr>
        <w:name w:val="5493FC225EC84B5CBE978D8E8A24B26D"/>
        <w:category>
          <w:name w:val="General"/>
          <w:gallery w:val="placeholder"/>
        </w:category>
        <w:types>
          <w:type w:val="bbPlcHdr"/>
        </w:types>
        <w:behaviors>
          <w:behavior w:val="content"/>
        </w:behaviors>
        <w:guid w:val="{E8A2E1DB-71EA-44E1-9B98-303B5A60A2D6}"/>
      </w:docPartPr>
      <w:docPartBody>
        <w:p w:rsidR="00B5177B" w:rsidRDefault="00B5177B" w:rsidP="00B5177B">
          <w:pPr>
            <w:pStyle w:val="5493FC225EC84B5CBE978D8E8A24B26D"/>
          </w:pPr>
          <w:r w:rsidRPr="00C005E2">
            <w:rPr>
              <w:rStyle w:val="PlaceholderText"/>
            </w:rPr>
            <w:t>Choose an item.</w:t>
          </w:r>
        </w:p>
      </w:docPartBody>
    </w:docPart>
    <w:docPart>
      <w:docPartPr>
        <w:name w:val="823080ACD15A4EE5A6B9BC9CAF5B5680"/>
        <w:category>
          <w:name w:val="General"/>
          <w:gallery w:val="placeholder"/>
        </w:category>
        <w:types>
          <w:type w:val="bbPlcHdr"/>
        </w:types>
        <w:behaviors>
          <w:behavior w:val="content"/>
        </w:behaviors>
        <w:guid w:val="{98D9BD11-2F55-41DB-A3CC-8942E6E34D6F}"/>
      </w:docPartPr>
      <w:docPartBody>
        <w:p w:rsidR="00B5177B" w:rsidRDefault="00B5177B" w:rsidP="00B5177B">
          <w:pPr>
            <w:pStyle w:val="823080ACD15A4EE5A6B9BC9CAF5B5680"/>
          </w:pPr>
          <w:r w:rsidRPr="00C005E2">
            <w:rPr>
              <w:rStyle w:val="PlaceholderText"/>
            </w:rPr>
            <w:t>Choose an item.</w:t>
          </w:r>
        </w:p>
      </w:docPartBody>
    </w:docPart>
    <w:docPart>
      <w:docPartPr>
        <w:name w:val="F6D6E518E24E4FA09FE05E6CB3B1BADF"/>
        <w:category>
          <w:name w:val="General"/>
          <w:gallery w:val="placeholder"/>
        </w:category>
        <w:types>
          <w:type w:val="bbPlcHdr"/>
        </w:types>
        <w:behaviors>
          <w:behavior w:val="content"/>
        </w:behaviors>
        <w:guid w:val="{6BC5C672-1AA5-4C0F-A837-E7B4E22334F2}"/>
      </w:docPartPr>
      <w:docPartBody>
        <w:p w:rsidR="00980A66" w:rsidRDefault="00980A66" w:rsidP="00980A66">
          <w:pPr>
            <w:pStyle w:val="F6D6E518E24E4FA09FE05E6CB3B1BADF"/>
          </w:pPr>
          <w:r w:rsidRPr="00C005E2">
            <w:rPr>
              <w:rStyle w:val="PlaceholderText"/>
            </w:rPr>
            <w:t>Choose an item.</w:t>
          </w:r>
        </w:p>
      </w:docPartBody>
    </w:docPart>
    <w:docPart>
      <w:docPartPr>
        <w:name w:val="E52BEE4C31C54FDAB86E4F7CD6479290"/>
        <w:category>
          <w:name w:val="General"/>
          <w:gallery w:val="placeholder"/>
        </w:category>
        <w:types>
          <w:type w:val="bbPlcHdr"/>
        </w:types>
        <w:behaviors>
          <w:behavior w:val="content"/>
        </w:behaviors>
        <w:guid w:val="{9ED275F7-E2A8-4F2F-96F0-FB44E80D6F28}"/>
      </w:docPartPr>
      <w:docPartBody>
        <w:p w:rsidR="00980A66" w:rsidRDefault="00980A66" w:rsidP="00980A66">
          <w:pPr>
            <w:pStyle w:val="E52BEE4C31C54FDAB86E4F7CD6479290"/>
          </w:pPr>
          <w:r w:rsidRPr="00C005E2">
            <w:rPr>
              <w:rStyle w:val="PlaceholderText"/>
            </w:rPr>
            <w:t>Choose an item.</w:t>
          </w:r>
        </w:p>
      </w:docPartBody>
    </w:docPart>
    <w:docPart>
      <w:docPartPr>
        <w:name w:val="0ECD18C3A0614157ADCFF18AABFBF414"/>
        <w:category>
          <w:name w:val="General"/>
          <w:gallery w:val="placeholder"/>
        </w:category>
        <w:types>
          <w:type w:val="bbPlcHdr"/>
        </w:types>
        <w:behaviors>
          <w:behavior w:val="content"/>
        </w:behaviors>
        <w:guid w:val="{5F569075-9DDD-46EC-A07E-78F5A89392A0}"/>
      </w:docPartPr>
      <w:docPartBody>
        <w:p w:rsidR="00980A66" w:rsidRDefault="00980A66" w:rsidP="00980A66">
          <w:pPr>
            <w:pStyle w:val="0ECD18C3A0614157ADCFF18AABFBF414"/>
          </w:pPr>
          <w:r w:rsidRPr="00C005E2">
            <w:rPr>
              <w:rStyle w:val="PlaceholderText"/>
            </w:rPr>
            <w:t>Choose an item.</w:t>
          </w:r>
        </w:p>
      </w:docPartBody>
    </w:docPart>
    <w:docPart>
      <w:docPartPr>
        <w:name w:val="6AEF45D4BE554D599B133544DACA0920"/>
        <w:category>
          <w:name w:val="General"/>
          <w:gallery w:val="placeholder"/>
        </w:category>
        <w:types>
          <w:type w:val="bbPlcHdr"/>
        </w:types>
        <w:behaviors>
          <w:behavior w:val="content"/>
        </w:behaviors>
        <w:guid w:val="{6E1DFEDD-EA3E-4F32-A3A3-853C1CCAB4A7}"/>
      </w:docPartPr>
      <w:docPartBody>
        <w:p w:rsidR="00980A66" w:rsidRDefault="00980A66" w:rsidP="00980A66">
          <w:pPr>
            <w:pStyle w:val="6AEF45D4BE554D599B133544DACA0920"/>
          </w:pPr>
          <w:r w:rsidRPr="00C005E2">
            <w:rPr>
              <w:rStyle w:val="PlaceholderText"/>
            </w:rPr>
            <w:t>Choose an item.</w:t>
          </w:r>
        </w:p>
      </w:docPartBody>
    </w:docPart>
    <w:docPart>
      <w:docPartPr>
        <w:name w:val="6002893C54DA40BF96892304E4B051CE"/>
        <w:category>
          <w:name w:val="General"/>
          <w:gallery w:val="placeholder"/>
        </w:category>
        <w:types>
          <w:type w:val="bbPlcHdr"/>
        </w:types>
        <w:behaviors>
          <w:behavior w:val="content"/>
        </w:behaviors>
        <w:guid w:val="{9C24F692-66D0-402E-AB6D-4F6D1C491883}"/>
      </w:docPartPr>
      <w:docPartBody>
        <w:p w:rsidR="00980A66" w:rsidRDefault="00980A66" w:rsidP="00980A66">
          <w:pPr>
            <w:pStyle w:val="6002893C54DA40BF96892304E4B051CE"/>
          </w:pPr>
          <w:r w:rsidRPr="00C005E2">
            <w:rPr>
              <w:rStyle w:val="PlaceholderText"/>
            </w:rPr>
            <w:t>Choose an item.</w:t>
          </w:r>
        </w:p>
      </w:docPartBody>
    </w:docPart>
    <w:docPart>
      <w:docPartPr>
        <w:name w:val="9C18B14F575B419B8B045545B6649A58"/>
        <w:category>
          <w:name w:val="General"/>
          <w:gallery w:val="placeholder"/>
        </w:category>
        <w:types>
          <w:type w:val="bbPlcHdr"/>
        </w:types>
        <w:behaviors>
          <w:behavior w:val="content"/>
        </w:behaviors>
        <w:guid w:val="{0538FF7C-E492-4545-B32D-951F17535A8B}"/>
      </w:docPartPr>
      <w:docPartBody>
        <w:p w:rsidR="00980A66" w:rsidRDefault="00980A66" w:rsidP="00980A66">
          <w:pPr>
            <w:pStyle w:val="9C18B14F575B419B8B045545B6649A58"/>
          </w:pPr>
          <w:r w:rsidRPr="00C005E2">
            <w:rPr>
              <w:rStyle w:val="PlaceholderText"/>
            </w:rPr>
            <w:t>Choose an item.</w:t>
          </w:r>
        </w:p>
      </w:docPartBody>
    </w:docPart>
    <w:docPart>
      <w:docPartPr>
        <w:name w:val="266A16FFB84D4252937A8C8AFEB9F294"/>
        <w:category>
          <w:name w:val="General"/>
          <w:gallery w:val="placeholder"/>
        </w:category>
        <w:types>
          <w:type w:val="bbPlcHdr"/>
        </w:types>
        <w:behaviors>
          <w:behavior w:val="content"/>
        </w:behaviors>
        <w:guid w:val="{54B21BFB-6411-4F42-8C7D-CBA2174217E9}"/>
      </w:docPartPr>
      <w:docPartBody>
        <w:p w:rsidR="00980A66" w:rsidRDefault="00980A66" w:rsidP="00980A66">
          <w:pPr>
            <w:pStyle w:val="266A16FFB84D4252937A8C8AFEB9F294"/>
          </w:pPr>
          <w:r w:rsidRPr="00C005E2">
            <w:rPr>
              <w:rStyle w:val="PlaceholderText"/>
            </w:rPr>
            <w:t>Choose an item.</w:t>
          </w:r>
        </w:p>
      </w:docPartBody>
    </w:docPart>
    <w:docPart>
      <w:docPartPr>
        <w:name w:val="A716A01BBD6248EBB6C1078797DE8044"/>
        <w:category>
          <w:name w:val="General"/>
          <w:gallery w:val="placeholder"/>
        </w:category>
        <w:types>
          <w:type w:val="bbPlcHdr"/>
        </w:types>
        <w:behaviors>
          <w:behavior w:val="content"/>
        </w:behaviors>
        <w:guid w:val="{0B7770B9-67C8-47ED-A5A0-D0AC5E63121E}"/>
      </w:docPartPr>
      <w:docPartBody>
        <w:p w:rsidR="00980A66" w:rsidRDefault="00980A66" w:rsidP="00980A66">
          <w:pPr>
            <w:pStyle w:val="A716A01BBD6248EBB6C1078797DE8044"/>
          </w:pPr>
          <w:r w:rsidRPr="00C005E2">
            <w:rPr>
              <w:rStyle w:val="PlaceholderText"/>
            </w:rPr>
            <w:t>Choose an item.</w:t>
          </w:r>
        </w:p>
      </w:docPartBody>
    </w:docPart>
    <w:docPart>
      <w:docPartPr>
        <w:name w:val="DEBA816C02014F70B034C3787B7681F2"/>
        <w:category>
          <w:name w:val="General"/>
          <w:gallery w:val="placeholder"/>
        </w:category>
        <w:types>
          <w:type w:val="bbPlcHdr"/>
        </w:types>
        <w:behaviors>
          <w:behavior w:val="content"/>
        </w:behaviors>
        <w:guid w:val="{47F1669F-71B5-4612-839A-26DE033407C2}"/>
      </w:docPartPr>
      <w:docPartBody>
        <w:p w:rsidR="00980A66" w:rsidRDefault="00980A66" w:rsidP="00980A66">
          <w:pPr>
            <w:pStyle w:val="DEBA816C02014F70B034C3787B7681F2"/>
          </w:pPr>
          <w:r w:rsidRPr="00C005E2">
            <w:rPr>
              <w:rStyle w:val="PlaceholderText"/>
            </w:rPr>
            <w:t>Choose an item.</w:t>
          </w:r>
        </w:p>
      </w:docPartBody>
    </w:docPart>
    <w:docPart>
      <w:docPartPr>
        <w:name w:val="6C977396535C467092CEB0B5A57D4911"/>
        <w:category>
          <w:name w:val="General"/>
          <w:gallery w:val="placeholder"/>
        </w:category>
        <w:types>
          <w:type w:val="bbPlcHdr"/>
        </w:types>
        <w:behaviors>
          <w:behavior w:val="content"/>
        </w:behaviors>
        <w:guid w:val="{3EB16CCA-7DB6-4CDA-8E26-B4B5A277F1E2}"/>
      </w:docPartPr>
      <w:docPartBody>
        <w:p w:rsidR="00980A66" w:rsidRDefault="00980A66" w:rsidP="00980A66">
          <w:pPr>
            <w:pStyle w:val="6C977396535C467092CEB0B5A57D4911"/>
          </w:pPr>
          <w:r w:rsidRPr="00C005E2">
            <w:rPr>
              <w:rStyle w:val="PlaceholderText"/>
            </w:rPr>
            <w:t>Choose an item.</w:t>
          </w:r>
        </w:p>
      </w:docPartBody>
    </w:docPart>
    <w:docPart>
      <w:docPartPr>
        <w:name w:val="31E458A0A6004DF182A0F80F494B2ADE"/>
        <w:category>
          <w:name w:val="General"/>
          <w:gallery w:val="placeholder"/>
        </w:category>
        <w:types>
          <w:type w:val="bbPlcHdr"/>
        </w:types>
        <w:behaviors>
          <w:behavior w:val="content"/>
        </w:behaviors>
        <w:guid w:val="{CD2893A0-F26E-4C63-AFB0-DBC173C45E84}"/>
      </w:docPartPr>
      <w:docPartBody>
        <w:p w:rsidR="00A577C8" w:rsidRDefault="002A417C" w:rsidP="002A417C">
          <w:pPr>
            <w:pStyle w:val="31E458A0A6004DF182A0F80F494B2ADE"/>
          </w:pPr>
          <w:r w:rsidRPr="00C005E2">
            <w:rPr>
              <w:rStyle w:val="PlaceholderText"/>
            </w:rPr>
            <w:t>Choose an item.</w:t>
          </w:r>
        </w:p>
      </w:docPartBody>
    </w:docPart>
    <w:docPart>
      <w:docPartPr>
        <w:name w:val="708C416C0DF0444FBDEAF7ED80D2DB80"/>
        <w:category>
          <w:name w:val="General"/>
          <w:gallery w:val="placeholder"/>
        </w:category>
        <w:types>
          <w:type w:val="bbPlcHdr"/>
        </w:types>
        <w:behaviors>
          <w:behavior w:val="content"/>
        </w:behaviors>
        <w:guid w:val="{BCB79E2B-9F49-4B68-A71C-F526529DB0F8}"/>
      </w:docPartPr>
      <w:docPartBody>
        <w:p w:rsidR="00A577C8" w:rsidRDefault="002A417C" w:rsidP="002A417C">
          <w:pPr>
            <w:pStyle w:val="708C416C0DF0444FBDEAF7ED80D2DB80"/>
          </w:pPr>
          <w:r w:rsidRPr="00C005E2">
            <w:rPr>
              <w:rStyle w:val="PlaceholderText"/>
            </w:rPr>
            <w:t>Choose an item.</w:t>
          </w:r>
        </w:p>
      </w:docPartBody>
    </w:docPart>
    <w:docPart>
      <w:docPartPr>
        <w:name w:val="5A935500CDCE4CFCA39386A8D9B4120A"/>
        <w:category>
          <w:name w:val="General"/>
          <w:gallery w:val="placeholder"/>
        </w:category>
        <w:types>
          <w:type w:val="bbPlcHdr"/>
        </w:types>
        <w:behaviors>
          <w:behavior w:val="content"/>
        </w:behaviors>
        <w:guid w:val="{53F79F13-D8BC-44A2-BC18-2C4064B96B36}"/>
      </w:docPartPr>
      <w:docPartBody>
        <w:p w:rsidR="00A577C8" w:rsidRDefault="002A417C" w:rsidP="002A417C">
          <w:pPr>
            <w:pStyle w:val="5A935500CDCE4CFCA39386A8D9B4120A"/>
          </w:pPr>
          <w:r w:rsidRPr="00C005E2">
            <w:rPr>
              <w:rStyle w:val="PlaceholderText"/>
            </w:rPr>
            <w:t>Choose an item.</w:t>
          </w:r>
        </w:p>
      </w:docPartBody>
    </w:docPart>
    <w:docPart>
      <w:docPartPr>
        <w:name w:val="59561CA770D3471FA8A46B4BC507E415"/>
        <w:category>
          <w:name w:val="General"/>
          <w:gallery w:val="placeholder"/>
        </w:category>
        <w:types>
          <w:type w:val="bbPlcHdr"/>
        </w:types>
        <w:behaviors>
          <w:behavior w:val="content"/>
        </w:behaviors>
        <w:guid w:val="{4958C977-C822-4D73-9F1C-141BFC65264A}"/>
      </w:docPartPr>
      <w:docPartBody>
        <w:p w:rsidR="00A577C8" w:rsidRDefault="002A417C" w:rsidP="002A417C">
          <w:pPr>
            <w:pStyle w:val="59561CA770D3471FA8A46B4BC507E415"/>
          </w:pPr>
          <w:r w:rsidRPr="00C005E2">
            <w:rPr>
              <w:rStyle w:val="PlaceholderText"/>
            </w:rPr>
            <w:t>Choose an item.</w:t>
          </w:r>
        </w:p>
      </w:docPartBody>
    </w:docPart>
    <w:docPart>
      <w:docPartPr>
        <w:name w:val="DFC28DAF14374BE597423EFC8E94A186"/>
        <w:category>
          <w:name w:val="General"/>
          <w:gallery w:val="placeholder"/>
        </w:category>
        <w:types>
          <w:type w:val="bbPlcHdr"/>
        </w:types>
        <w:behaviors>
          <w:behavior w:val="content"/>
        </w:behaviors>
        <w:guid w:val="{42D2C269-703A-4906-96B6-23DB223970B4}"/>
      </w:docPartPr>
      <w:docPartBody>
        <w:p w:rsidR="00A577C8" w:rsidRDefault="002A417C" w:rsidP="002A417C">
          <w:pPr>
            <w:pStyle w:val="DFC28DAF14374BE597423EFC8E94A186"/>
          </w:pPr>
          <w:r w:rsidRPr="00C005E2">
            <w:rPr>
              <w:rStyle w:val="PlaceholderText"/>
            </w:rPr>
            <w:t>Choose an item.</w:t>
          </w:r>
        </w:p>
      </w:docPartBody>
    </w:docPart>
    <w:docPart>
      <w:docPartPr>
        <w:name w:val="9CACE1F2A2764AA2AA0A119D1CBFF8AB"/>
        <w:category>
          <w:name w:val="General"/>
          <w:gallery w:val="placeholder"/>
        </w:category>
        <w:types>
          <w:type w:val="bbPlcHdr"/>
        </w:types>
        <w:behaviors>
          <w:behavior w:val="content"/>
        </w:behaviors>
        <w:guid w:val="{FCC7362E-F0BD-4C09-8F00-3DE6F535190E}"/>
      </w:docPartPr>
      <w:docPartBody>
        <w:p w:rsidR="00A577C8" w:rsidRDefault="002A417C" w:rsidP="002A417C">
          <w:pPr>
            <w:pStyle w:val="9CACE1F2A2764AA2AA0A119D1CBFF8AB"/>
          </w:pPr>
          <w:r w:rsidRPr="00C005E2">
            <w:rPr>
              <w:rStyle w:val="PlaceholderText"/>
            </w:rPr>
            <w:t>Choose an item.</w:t>
          </w:r>
        </w:p>
      </w:docPartBody>
    </w:docPart>
    <w:docPart>
      <w:docPartPr>
        <w:name w:val="7423FA7729304AB7BC6D4EB177C3ABD1"/>
        <w:category>
          <w:name w:val="General"/>
          <w:gallery w:val="placeholder"/>
        </w:category>
        <w:types>
          <w:type w:val="bbPlcHdr"/>
        </w:types>
        <w:behaviors>
          <w:behavior w:val="content"/>
        </w:behaviors>
        <w:guid w:val="{23FBAC45-3790-4BC0-9375-3E42ECF0D98E}"/>
      </w:docPartPr>
      <w:docPartBody>
        <w:p w:rsidR="00A577C8" w:rsidRDefault="002A417C" w:rsidP="002A417C">
          <w:pPr>
            <w:pStyle w:val="7423FA7729304AB7BC6D4EB177C3ABD1"/>
          </w:pPr>
          <w:r w:rsidRPr="00C005E2">
            <w:rPr>
              <w:rStyle w:val="PlaceholderText"/>
            </w:rPr>
            <w:t>Choose an item.</w:t>
          </w:r>
        </w:p>
      </w:docPartBody>
    </w:docPart>
    <w:docPart>
      <w:docPartPr>
        <w:name w:val="FE5339CBDE9A4F819037046172685BD7"/>
        <w:category>
          <w:name w:val="General"/>
          <w:gallery w:val="placeholder"/>
        </w:category>
        <w:types>
          <w:type w:val="bbPlcHdr"/>
        </w:types>
        <w:behaviors>
          <w:behavior w:val="content"/>
        </w:behaviors>
        <w:guid w:val="{EEEC47DC-5EA5-4219-98BA-804D64646A81}"/>
      </w:docPartPr>
      <w:docPartBody>
        <w:p w:rsidR="00A577C8" w:rsidRDefault="002A417C" w:rsidP="002A417C">
          <w:pPr>
            <w:pStyle w:val="FE5339CBDE9A4F819037046172685BD7"/>
          </w:pPr>
          <w:r w:rsidRPr="00C005E2">
            <w:rPr>
              <w:rStyle w:val="PlaceholderText"/>
            </w:rPr>
            <w:t>Choose an item.</w:t>
          </w:r>
        </w:p>
      </w:docPartBody>
    </w:docPart>
    <w:docPart>
      <w:docPartPr>
        <w:name w:val="4E2E3EA865A3480CA4D38F02BA39A883"/>
        <w:category>
          <w:name w:val="General"/>
          <w:gallery w:val="placeholder"/>
        </w:category>
        <w:types>
          <w:type w:val="bbPlcHdr"/>
        </w:types>
        <w:behaviors>
          <w:behavior w:val="content"/>
        </w:behaviors>
        <w:guid w:val="{19CC8F8E-9FC3-4052-A305-78403F98F977}"/>
      </w:docPartPr>
      <w:docPartBody>
        <w:p w:rsidR="00A577C8" w:rsidRDefault="002A417C" w:rsidP="002A417C">
          <w:pPr>
            <w:pStyle w:val="4E2E3EA865A3480CA4D38F02BA39A883"/>
          </w:pPr>
          <w:r w:rsidRPr="00C005E2">
            <w:rPr>
              <w:rStyle w:val="PlaceholderText"/>
            </w:rPr>
            <w:t>Choose an item.</w:t>
          </w:r>
        </w:p>
      </w:docPartBody>
    </w:docPart>
    <w:docPart>
      <w:docPartPr>
        <w:name w:val="D59CFD4C81EF4CA18FB3ACA4E6F21E09"/>
        <w:category>
          <w:name w:val="General"/>
          <w:gallery w:val="placeholder"/>
        </w:category>
        <w:types>
          <w:type w:val="bbPlcHdr"/>
        </w:types>
        <w:behaviors>
          <w:behavior w:val="content"/>
        </w:behaviors>
        <w:guid w:val="{9530351B-4770-489E-8AC5-C846A5F0D0BE}"/>
      </w:docPartPr>
      <w:docPartBody>
        <w:p w:rsidR="00A577C8" w:rsidRDefault="002A417C" w:rsidP="002A417C">
          <w:pPr>
            <w:pStyle w:val="D59CFD4C81EF4CA18FB3ACA4E6F21E09"/>
          </w:pPr>
          <w:r w:rsidRPr="00C005E2">
            <w:rPr>
              <w:rStyle w:val="PlaceholderText"/>
            </w:rPr>
            <w:t>Choose an item.</w:t>
          </w:r>
        </w:p>
      </w:docPartBody>
    </w:docPart>
    <w:docPart>
      <w:docPartPr>
        <w:name w:val="84466677F26C414389E3D75A64979A4E"/>
        <w:category>
          <w:name w:val="General"/>
          <w:gallery w:val="placeholder"/>
        </w:category>
        <w:types>
          <w:type w:val="bbPlcHdr"/>
        </w:types>
        <w:behaviors>
          <w:behavior w:val="content"/>
        </w:behaviors>
        <w:guid w:val="{351FEA9C-9A1B-4013-AA21-2509E37C4022}"/>
      </w:docPartPr>
      <w:docPartBody>
        <w:p w:rsidR="00A577C8" w:rsidRDefault="00A577C8" w:rsidP="00A577C8">
          <w:pPr>
            <w:pStyle w:val="84466677F26C414389E3D75A64979A4E"/>
          </w:pPr>
          <w:r w:rsidRPr="00C005E2">
            <w:rPr>
              <w:rStyle w:val="PlaceholderText"/>
            </w:rPr>
            <w:t>Choose an item.</w:t>
          </w:r>
        </w:p>
      </w:docPartBody>
    </w:docPart>
    <w:docPart>
      <w:docPartPr>
        <w:name w:val="A14827B313A143529D05290AC94AC537"/>
        <w:category>
          <w:name w:val="General"/>
          <w:gallery w:val="placeholder"/>
        </w:category>
        <w:types>
          <w:type w:val="bbPlcHdr"/>
        </w:types>
        <w:behaviors>
          <w:behavior w:val="content"/>
        </w:behaviors>
        <w:guid w:val="{2EEDD2BD-D059-4C20-80E7-1E32E6F3F784}"/>
      </w:docPartPr>
      <w:docPartBody>
        <w:p w:rsidR="00A577C8" w:rsidRDefault="00A577C8" w:rsidP="00A577C8">
          <w:pPr>
            <w:pStyle w:val="A14827B313A143529D05290AC94AC537"/>
          </w:pPr>
          <w:r w:rsidRPr="00C005E2">
            <w:rPr>
              <w:rStyle w:val="PlaceholderText"/>
            </w:rPr>
            <w:t>Choose an item.</w:t>
          </w:r>
        </w:p>
      </w:docPartBody>
    </w:docPart>
    <w:docPart>
      <w:docPartPr>
        <w:name w:val="3DFE42D5C6E147C9AF22DC59AFF230E8"/>
        <w:category>
          <w:name w:val="General"/>
          <w:gallery w:val="placeholder"/>
        </w:category>
        <w:types>
          <w:type w:val="bbPlcHdr"/>
        </w:types>
        <w:behaviors>
          <w:behavior w:val="content"/>
        </w:behaviors>
        <w:guid w:val="{1F7D104F-6428-4D29-AC1E-69BEF5B1919C}"/>
      </w:docPartPr>
      <w:docPartBody>
        <w:p w:rsidR="00A577C8" w:rsidRDefault="00A577C8" w:rsidP="00A577C8">
          <w:pPr>
            <w:pStyle w:val="3DFE42D5C6E147C9AF22DC59AFF230E8"/>
          </w:pPr>
          <w:r w:rsidRPr="00C005E2">
            <w:rPr>
              <w:rStyle w:val="PlaceholderText"/>
            </w:rPr>
            <w:t>Choose an item.</w:t>
          </w:r>
        </w:p>
      </w:docPartBody>
    </w:docPart>
    <w:docPart>
      <w:docPartPr>
        <w:name w:val="3563F040B46345358706A54A669E0317"/>
        <w:category>
          <w:name w:val="General"/>
          <w:gallery w:val="placeholder"/>
        </w:category>
        <w:types>
          <w:type w:val="bbPlcHdr"/>
        </w:types>
        <w:behaviors>
          <w:behavior w:val="content"/>
        </w:behaviors>
        <w:guid w:val="{7D36C0B8-4C38-483B-BC3D-8E98C39CA39C}"/>
      </w:docPartPr>
      <w:docPartBody>
        <w:p w:rsidR="00A577C8" w:rsidRDefault="00A577C8" w:rsidP="00A577C8">
          <w:pPr>
            <w:pStyle w:val="3563F040B46345358706A54A669E0317"/>
          </w:pPr>
          <w:r w:rsidRPr="00C005E2">
            <w:rPr>
              <w:rStyle w:val="PlaceholderText"/>
            </w:rPr>
            <w:t>Choose an item.</w:t>
          </w:r>
        </w:p>
      </w:docPartBody>
    </w:docPart>
    <w:docPart>
      <w:docPartPr>
        <w:name w:val="201D05145B2E47B186EB63BD4CA798E9"/>
        <w:category>
          <w:name w:val="General"/>
          <w:gallery w:val="placeholder"/>
        </w:category>
        <w:types>
          <w:type w:val="bbPlcHdr"/>
        </w:types>
        <w:behaviors>
          <w:behavior w:val="content"/>
        </w:behaviors>
        <w:guid w:val="{46B40D64-4F76-4086-BCB8-C9FF0B74F8D6}"/>
      </w:docPartPr>
      <w:docPartBody>
        <w:p w:rsidR="00A577C8" w:rsidRDefault="00A577C8" w:rsidP="00A577C8">
          <w:pPr>
            <w:pStyle w:val="201D05145B2E47B186EB63BD4CA798E9"/>
          </w:pPr>
          <w:r w:rsidRPr="00C005E2">
            <w:rPr>
              <w:rStyle w:val="PlaceholderText"/>
            </w:rPr>
            <w:t>Choose an item.</w:t>
          </w:r>
        </w:p>
      </w:docPartBody>
    </w:docPart>
    <w:docPart>
      <w:docPartPr>
        <w:name w:val="84C44C8873574825B3BC2AFB660D76ED"/>
        <w:category>
          <w:name w:val="General"/>
          <w:gallery w:val="placeholder"/>
        </w:category>
        <w:types>
          <w:type w:val="bbPlcHdr"/>
        </w:types>
        <w:behaviors>
          <w:behavior w:val="content"/>
        </w:behaviors>
        <w:guid w:val="{7EE76E92-1895-4543-9DCB-EE9658F05A6A}"/>
      </w:docPartPr>
      <w:docPartBody>
        <w:p w:rsidR="00A577C8" w:rsidRDefault="00A577C8" w:rsidP="00A577C8">
          <w:pPr>
            <w:pStyle w:val="84C44C8873574825B3BC2AFB660D76ED"/>
          </w:pPr>
          <w:r w:rsidRPr="00C005E2">
            <w:rPr>
              <w:rStyle w:val="PlaceholderText"/>
            </w:rPr>
            <w:t>Choose an item.</w:t>
          </w:r>
        </w:p>
      </w:docPartBody>
    </w:docPart>
    <w:docPart>
      <w:docPartPr>
        <w:name w:val="70ABF7A21E8B40D1A668C87EAA8371F0"/>
        <w:category>
          <w:name w:val="General"/>
          <w:gallery w:val="placeholder"/>
        </w:category>
        <w:types>
          <w:type w:val="bbPlcHdr"/>
        </w:types>
        <w:behaviors>
          <w:behavior w:val="content"/>
        </w:behaviors>
        <w:guid w:val="{158247C3-A287-41C6-82F8-948AAC34DB94}"/>
      </w:docPartPr>
      <w:docPartBody>
        <w:p w:rsidR="00A577C8" w:rsidRDefault="00A577C8" w:rsidP="00A577C8">
          <w:pPr>
            <w:pStyle w:val="70ABF7A21E8B40D1A668C87EAA8371F0"/>
          </w:pPr>
          <w:r w:rsidRPr="00C005E2">
            <w:rPr>
              <w:rStyle w:val="PlaceholderText"/>
            </w:rPr>
            <w:t>Choose an item.</w:t>
          </w:r>
        </w:p>
      </w:docPartBody>
    </w:docPart>
    <w:docPart>
      <w:docPartPr>
        <w:name w:val="FA9E0830620147EDA345B0A0F5396D04"/>
        <w:category>
          <w:name w:val="General"/>
          <w:gallery w:val="placeholder"/>
        </w:category>
        <w:types>
          <w:type w:val="bbPlcHdr"/>
        </w:types>
        <w:behaviors>
          <w:behavior w:val="content"/>
        </w:behaviors>
        <w:guid w:val="{1E0F70FF-C5CC-4500-9A87-5A81D7BE13FC}"/>
      </w:docPartPr>
      <w:docPartBody>
        <w:p w:rsidR="00A577C8" w:rsidRDefault="00A577C8" w:rsidP="00A577C8">
          <w:pPr>
            <w:pStyle w:val="FA9E0830620147EDA345B0A0F5396D04"/>
          </w:pPr>
          <w:r w:rsidRPr="00C005E2">
            <w:rPr>
              <w:rStyle w:val="PlaceholderText"/>
            </w:rPr>
            <w:t>Choose an item.</w:t>
          </w:r>
        </w:p>
      </w:docPartBody>
    </w:docPart>
    <w:docPart>
      <w:docPartPr>
        <w:name w:val="0C2E9BF6AC4446EA8A63532C4EFEA8C1"/>
        <w:category>
          <w:name w:val="General"/>
          <w:gallery w:val="placeholder"/>
        </w:category>
        <w:types>
          <w:type w:val="bbPlcHdr"/>
        </w:types>
        <w:behaviors>
          <w:behavior w:val="content"/>
        </w:behaviors>
        <w:guid w:val="{CE20D407-001B-40C9-9FB2-EC69ABB868C0}"/>
      </w:docPartPr>
      <w:docPartBody>
        <w:p w:rsidR="00A577C8" w:rsidRDefault="00A577C8" w:rsidP="00A577C8">
          <w:pPr>
            <w:pStyle w:val="0C2E9BF6AC4446EA8A63532C4EFEA8C1"/>
          </w:pPr>
          <w:r w:rsidRPr="00C005E2">
            <w:rPr>
              <w:rStyle w:val="PlaceholderText"/>
            </w:rPr>
            <w:t>Choose an item.</w:t>
          </w:r>
        </w:p>
      </w:docPartBody>
    </w:docPart>
    <w:docPart>
      <w:docPartPr>
        <w:name w:val="8A3A80FB71D048C0AE0075929D4E4556"/>
        <w:category>
          <w:name w:val="General"/>
          <w:gallery w:val="placeholder"/>
        </w:category>
        <w:types>
          <w:type w:val="bbPlcHdr"/>
        </w:types>
        <w:behaviors>
          <w:behavior w:val="content"/>
        </w:behaviors>
        <w:guid w:val="{C4A6ADF6-E0C8-4701-A18F-391392A35FEA}"/>
      </w:docPartPr>
      <w:docPartBody>
        <w:p w:rsidR="00370B47" w:rsidRDefault="00370B47" w:rsidP="00370B47">
          <w:pPr>
            <w:pStyle w:val="8A3A80FB71D048C0AE0075929D4E4556"/>
          </w:pPr>
          <w:r w:rsidRPr="00C005E2">
            <w:rPr>
              <w:rStyle w:val="PlaceholderText"/>
            </w:rPr>
            <w:t>Choose an item.</w:t>
          </w:r>
        </w:p>
      </w:docPartBody>
    </w:docPart>
    <w:docPart>
      <w:docPartPr>
        <w:name w:val="FE1D9C0EF2664528B9A47B435088099F"/>
        <w:category>
          <w:name w:val="General"/>
          <w:gallery w:val="placeholder"/>
        </w:category>
        <w:types>
          <w:type w:val="bbPlcHdr"/>
        </w:types>
        <w:behaviors>
          <w:behavior w:val="content"/>
        </w:behaviors>
        <w:guid w:val="{F69EBE0B-5187-4DAD-B1F4-85C4074DCACC}"/>
      </w:docPartPr>
      <w:docPartBody>
        <w:p w:rsidR="00370B47" w:rsidRDefault="00370B47" w:rsidP="00370B47">
          <w:pPr>
            <w:pStyle w:val="FE1D9C0EF2664528B9A47B435088099F"/>
          </w:pPr>
          <w:r w:rsidRPr="00C005E2">
            <w:rPr>
              <w:rStyle w:val="PlaceholderText"/>
            </w:rPr>
            <w:t>Choose an item.</w:t>
          </w:r>
        </w:p>
      </w:docPartBody>
    </w:docPart>
    <w:docPart>
      <w:docPartPr>
        <w:name w:val="0A5F552F97E1470882A401AE99F315A1"/>
        <w:category>
          <w:name w:val="General"/>
          <w:gallery w:val="placeholder"/>
        </w:category>
        <w:types>
          <w:type w:val="bbPlcHdr"/>
        </w:types>
        <w:behaviors>
          <w:behavior w:val="content"/>
        </w:behaviors>
        <w:guid w:val="{4D8B95FA-FFAB-4B40-B721-5D2AC6173723}"/>
      </w:docPartPr>
      <w:docPartBody>
        <w:p w:rsidR="00370B47" w:rsidRDefault="00370B47" w:rsidP="00370B47">
          <w:pPr>
            <w:pStyle w:val="0A5F552F97E1470882A401AE99F315A1"/>
          </w:pPr>
          <w:r w:rsidRPr="00C005E2">
            <w:rPr>
              <w:rStyle w:val="PlaceholderText"/>
            </w:rPr>
            <w:t>Choose an item.</w:t>
          </w:r>
        </w:p>
      </w:docPartBody>
    </w:docPart>
    <w:docPart>
      <w:docPartPr>
        <w:name w:val="75B0087743C74311BE6C5AC7E22973E2"/>
        <w:category>
          <w:name w:val="General"/>
          <w:gallery w:val="placeholder"/>
        </w:category>
        <w:types>
          <w:type w:val="bbPlcHdr"/>
        </w:types>
        <w:behaviors>
          <w:behavior w:val="content"/>
        </w:behaviors>
        <w:guid w:val="{E5B7D180-FC0E-4650-B7DF-7CA6863ADD46}"/>
      </w:docPartPr>
      <w:docPartBody>
        <w:p w:rsidR="00370B47" w:rsidRDefault="00370B47" w:rsidP="00370B47">
          <w:pPr>
            <w:pStyle w:val="75B0087743C74311BE6C5AC7E22973E2"/>
          </w:pPr>
          <w:r w:rsidRPr="00C005E2">
            <w:rPr>
              <w:rStyle w:val="PlaceholderText"/>
            </w:rPr>
            <w:t>Choose an item.</w:t>
          </w:r>
        </w:p>
      </w:docPartBody>
    </w:docPart>
    <w:docPart>
      <w:docPartPr>
        <w:name w:val="EB215C49D60141E08C3AB3888F92162C"/>
        <w:category>
          <w:name w:val="General"/>
          <w:gallery w:val="placeholder"/>
        </w:category>
        <w:types>
          <w:type w:val="bbPlcHdr"/>
        </w:types>
        <w:behaviors>
          <w:behavior w:val="content"/>
        </w:behaviors>
        <w:guid w:val="{F8E4E5FD-F3F6-44EF-9DBB-BAE53D662A3C}"/>
      </w:docPartPr>
      <w:docPartBody>
        <w:p w:rsidR="00370B47" w:rsidRDefault="00370B47" w:rsidP="00370B47">
          <w:pPr>
            <w:pStyle w:val="EB215C49D60141E08C3AB3888F92162C"/>
          </w:pPr>
          <w:r w:rsidRPr="00C005E2">
            <w:rPr>
              <w:rStyle w:val="PlaceholderText"/>
            </w:rPr>
            <w:t>Choose an item.</w:t>
          </w:r>
        </w:p>
      </w:docPartBody>
    </w:docPart>
    <w:docPart>
      <w:docPartPr>
        <w:name w:val="1D0FE197FCA74931B261978F690F1AD2"/>
        <w:category>
          <w:name w:val="General"/>
          <w:gallery w:val="placeholder"/>
        </w:category>
        <w:types>
          <w:type w:val="bbPlcHdr"/>
        </w:types>
        <w:behaviors>
          <w:behavior w:val="content"/>
        </w:behaviors>
        <w:guid w:val="{06047BD4-3B9D-4311-A143-68078AFFCF38}"/>
      </w:docPartPr>
      <w:docPartBody>
        <w:p w:rsidR="00370B47" w:rsidRDefault="00370B47" w:rsidP="00370B47">
          <w:pPr>
            <w:pStyle w:val="1D0FE197FCA74931B261978F690F1AD2"/>
          </w:pPr>
          <w:r w:rsidRPr="00C005E2">
            <w:rPr>
              <w:rStyle w:val="PlaceholderText"/>
            </w:rPr>
            <w:t>Choose an item.</w:t>
          </w:r>
        </w:p>
      </w:docPartBody>
    </w:docPart>
    <w:docPart>
      <w:docPartPr>
        <w:name w:val="21DAE762AB70427CA53BA41CD10644D7"/>
        <w:category>
          <w:name w:val="General"/>
          <w:gallery w:val="placeholder"/>
        </w:category>
        <w:types>
          <w:type w:val="bbPlcHdr"/>
        </w:types>
        <w:behaviors>
          <w:behavior w:val="content"/>
        </w:behaviors>
        <w:guid w:val="{70F9C4F9-4386-45AB-A086-9C7EA5791242}"/>
      </w:docPartPr>
      <w:docPartBody>
        <w:p w:rsidR="00370B47" w:rsidRDefault="00370B47" w:rsidP="00370B47">
          <w:pPr>
            <w:pStyle w:val="21DAE762AB70427CA53BA41CD10644D7"/>
          </w:pPr>
          <w:r w:rsidRPr="00C005E2">
            <w:rPr>
              <w:rStyle w:val="PlaceholderText"/>
            </w:rPr>
            <w:t>Choose an item.</w:t>
          </w:r>
        </w:p>
      </w:docPartBody>
    </w:docPart>
    <w:docPart>
      <w:docPartPr>
        <w:name w:val="56A818E8077C4C3696A617F567BFB414"/>
        <w:category>
          <w:name w:val="General"/>
          <w:gallery w:val="placeholder"/>
        </w:category>
        <w:types>
          <w:type w:val="bbPlcHdr"/>
        </w:types>
        <w:behaviors>
          <w:behavior w:val="content"/>
        </w:behaviors>
        <w:guid w:val="{DBF0B2F0-1314-46EC-83A5-930C5536F281}"/>
      </w:docPartPr>
      <w:docPartBody>
        <w:p w:rsidR="00370B47" w:rsidRDefault="00370B47" w:rsidP="00370B47">
          <w:pPr>
            <w:pStyle w:val="56A818E8077C4C3696A617F567BFB414"/>
          </w:pPr>
          <w:r w:rsidRPr="00C005E2">
            <w:rPr>
              <w:rStyle w:val="PlaceholderText"/>
            </w:rPr>
            <w:t>Choose an item.</w:t>
          </w:r>
        </w:p>
      </w:docPartBody>
    </w:docPart>
    <w:docPart>
      <w:docPartPr>
        <w:name w:val="E5D6A819A2E1407DBBC95E38E5A69838"/>
        <w:category>
          <w:name w:val="General"/>
          <w:gallery w:val="placeholder"/>
        </w:category>
        <w:types>
          <w:type w:val="bbPlcHdr"/>
        </w:types>
        <w:behaviors>
          <w:behavior w:val="content"/>
        </w:behaviors>
        <w:guid w:val="{6780F985-C5A2-4530-8477-1D261E135382}"/>
      </w:docPartPr>
      <w:docPartBody>
        <w:p w:rsidR="00370B47" w:rsidRDefault="00370B47" w:rsidP="00370B47">
          <w:pPr>
            <w:pStyle w:val="E5D6A819A2E1407DBBC95E38E5A69838"/>
          </w:pPr>
          <w:r w:rsidRPr="00C005E2">
            <w:rPr>
              <w:rStyle w:val="PlaceholderText"/>
            </w:rPr>
            <w:t>Choose an item.</w:t>
          </w:r>
        </w:p>
      </w:docPartBody>
    </w:docPart>
    <w:docPart>
      <w:docPartPr>
        <w:name w:val="941EA1AE3AD748F6A0C21A35930E6C9F"/>
        <w:category>
          <w:name w:val="General"/>
          <w:gallery w:val="placeholder"/>
        </w:category>
        <w:types>
          <w:type w:val="bbPlcHdr"/>
        </w:types>
        <w:behaviors>
          <w:behavior w:val="content"/>
        </w:behaviors>
        <w:guid w:val="{42B931CD-B3C5-4A66-BDEE-11E6642DE3B7}"/>
      </w:docPartPr>
      <w:docPartBody>
        <w:p w:rsidR="00370B47" w:rsidRDefault="00370B47" w:rsidP="00370B47">
          <w:pPr>
            <w:pStyle w:val="941EA1AE3AD748F6A0C21A35930E6C9F"/>
          </w:pPr>
          <w:r w:rsidRPr="00C005E2">
            <w:rPr>
              <w:rStyle w:val="PlaceholderText"/>
            </w:rPr>
            <w:t>Choose an item.</w:t>
          </w:r>
        </w:p>
      </w:docPartBody>
    </w:docPart>
    <w:docPart>
      <w:docPartPr>
        <w:name w:val="2343102BFE874206BC1B8317531A251B"/>
        <w:category>
          <w:name w:val="General"/>
          <w:gallery w:val="placeholder"/>
        </w:category>
        <w:types>
          <w:type w:val="bbPlcHdr"/>
        </w:types>
        <w:behaviors>
          <w:behavior w:val="content"/>
        </w:behaviors>
        <w:guid w:val="{170762E9-099C-4D5F-A227-1E7A33C4FEE9}"/>
      </w:docPartPr>
      <w:docPartBody>
        <w:p w:rsidR="00370B47" w:rsidRDefault="00370B47" w:rsidP="00370B47">
          <w:pPr>
            <w:pStyle w:val="2343102BFE874206BC1B8317531A251B"/>
          </w:pPr>
          <w:r w:rsidRPr="00C005E2">
            <w:rPr>
              <w:rStyle w:val="PlaceholderText"/>
            </w:rPr>
            <w:t>Choose an item.</w:t>
          </w:r>
        </w:p>
      </w:docPartBody>
    </w:docPart>
    <w:docPart>
      <w:docPartPr>
        <w:name w:val="E36C0707AF2D4695ABB79DB6EE8F91F2"/>
        <w:category>
          <w:name w:val="General"/>
          <w:gallery w:val="placeholder"/>
        </w:category>
        <w:types>
          <w:type w:val="bbPlcHdr"/>
        </w:types>
        <w:behaviors>
          <w:behavior w:val="content"/>
        </w:behaviors>
        <w:guid w:val="{328EDEC7-597B-40AC-91EC-1D34093814E2}"/>
      </w:docPartPr>
      <w:docPartBody>
        <w:p w:rsidR="00370B47" w:rsidRDefault="00370B47" w:rsidP="00370B47">
          <w:pPr>
            <w:pStyle w:val="E36C0707AF2D4695ABB79DB6EE8F91F2"/>
          </w:pPr>
          <w:r w:rsidRPr="00C005E2">
            <w:rPr>
              <w:rStyle w:val="PlaceholderText"/>
            </w:rPr>
            <w:t>Choose an item.</w:t>
          </w:r>
        </w:p>
      </w:docPartBody>
    </w:docPart>
    <w:docPart>
      <w:docPartPr>
        <w:name w:val="B035F682403E476B9F4BCA23A2329DE7"/>
        <w:category>
          <w:name w:val="General"/>
          <w:gallery w:val="placeholder"/>
        </w:category>
        <w:types>
          <w:type w:val="bbPlcHdr"/>
        </w:types>
        <w:behaviors>
          <w:behavior w:val="content"/>
        </w:behaviors>
        <w:guid w:val="{2D4BF094-0F1F-4AB8-A4D3-806094B1BE24}"/>
      </w:docPartPr>
      <w:docPartBody>
        <w:p w:rsidR="00370B47" w:rsidRDefault="00370B47" w:rsidP="00370B47">
          <w:pPr>
            <w:pStyle w:val="B035F682403E476B9F4BCA23A2329DE7"/>
          </w:pPr>
          <w:r w:rsidRPr="00C005E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Zolano Serif BTN">
    <w:altName w:val="Cambria"/>
    <w:panose1 w:val="02060804050405060407"/>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mn-e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77B"/>
    <w:rsid w:val="00087BE4"/>
    <w:rsid w:val="000932E2"/>
    <w:rsid w:val="000C246F"/>
    <w:rsid w:val="000E15E1"/>
    <w:rsid w:val="000F4FC4"/>
    <w:rsid w:val="001251F7"/>
    <w:rsid w:val="00144898"/>
    <w:rsid w:val="001514FB"/>
    <w:rsid w:val="001A4970"/>
    <w:rsid w:val="001A7226"/>
    <w:rsid w:val="001B7BBE"/>
    <w:rsid w:val="00216686"/>
    <w:rsid w:val="002247DE"/>
    <w:rsid w:val="00227F65"/>
    <w:rsid w:val="0024587F"/>
    <w:rsid w:val="002838DE"/>
    <w:rsid w:val="00284E60"/>
    <w:rsid w:val="002A15C2"/>
    <w:rsid w:val="002A417C"/>
    <w:rsid w:val="002F41E1"/>
    <w:rsid w:val="00364D70"/>
    <w:rsid w:val="00370B47"/>
    <w:rsid w:val="003C08A3"/>
    <w:rsid w:val="003E6929"/>
    <w:rsid w:val="00401CD6"/>
    <w:rsid w:val="00432537"/>
    <w:rsid w:val="00447368"/>
    <w:rsid w:val="00467A77"/>
    <w:rsid w:val="004A36EF"/>
    <w:rsid w:val="004B0242"/>
    <w:rsid w:val="004F3B02"/>
    <w:rsid w:val="005A166C"/>
    <w:rsid w:val="005A52FB"/>
    <w:rsid w:val="005B101E"/>
    <w:rsid w:val="005C0542"/>
    <w:rsid w:val="00632554"/>
    <w:rsid w:val="00634EE0"/>
    <w:rsid w:val="00666B7C"/>
    <w:rsid w:val="006709BA"/>
    <w:rsid w:val="006A60DA"/>
    <w:rsid w:val="006E16B6"/>
    <w:rsid w:val="00702625"/>
    <w:rsid w:val="00762DD9"/>
    <w:rsid w:val="00782802"/>
    <w:rsid w:val="007D5D8E"/>
    <w:rsid w:val="008009A7"/>
    <w:rsid w:val="0082594E"/>
    <w:rsid w:val="008A0409"/>
    <w:rsid w:val="008F7889"/>
    <w:rsid w:val="00967C33"/>
    <w:rsid w:val="00980A66"/>
    <w:rsid w:val="00995F80"/>
    <w:rsid w:val="009B7ED6"/>
    <w:rsid w:val="009D4E10"/>
    <w:rsid w:val="009D6114"/>
    <w:rsid w:val="00A4143F"/>
    <w:rsid w:val="00A46321"/>
    <w:rsid w:val="00A577C8"/>
    <w:rsid w:val="00A72B0C"/>
    <w:rsid w:val="00A92CB1"/>
    <w:rsid w:val="00B04FBB"/>
    <w:rsid w:val="00B15B9E"/>
    <w:rsid w:val="00B22F30"/>
    <w:rsid w:val="00B5177B"/>
    <w:rsid w:val="00BC1F21"/>
    <w:rsid w:val="00BC2C0F"/>
    <w:rsid w:val="00BD4C7E"/>
    <w:rsid w:val="00BF55E8"/>
    <w:rsid w:val="00C635E3"/>
    <w:rsid w:val="00C815FD"/>
    <w:rsid w:val="00D44B74"/>
    <w:rsid w:val="00E10168"/>
    <w:rsid w:val="00E42420"/>
    <w:rsid w:val="00E55C3B"/>
    <w:rsid w:val="00E61E51"/>
    <w:rsid w:val="00E62112"/>
    <w:rsid w:val="00EA2A20"/>
    <w:rsid w:val="00EE0E52"/>
    <w:rsid w:val="00EE27EA"/>
    <w:rsid w:val="00EE632C"/>
    <w:rsid w:val="00F20410"/>
    <w:rsid w:val="00F205FF"/>
    <w:rsid w:val="00F27287"/>
    <w:rsid w:val="00F50F04"/>
    <w:rsid w:val="00F77080"/>
    <w:rsid w:val="00F96200"/>
    <w:rsid w:val="00FA1263"/>
    <w:rsid w:val="00FA158B"/>
    <w:rsid w:val="00FD389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70B47"/>
    <w:rPr>
      <w:color w:val="666666"/>
    </w:rPr>
  </w:style>
  <w:style w:type="paragraph" w:customStyle="1" w:styleId="C8DDE3C30DB54F4798B2AD31DA1F6A8C">
    <w:name w:val="C8DDE3C30DB54F4798B2AD31DA1F6A8C"/>
    <w:rsid w:val="00B5177B"/>
  </w:style>
  <w:style w:type="paragraph" w:customStyle="1" w:styleId="395B05EDE6F549949B93325F7D1E2E88">
    <w:name w:val="395B05EDE6F549949B93325F7D1E2E88"/>
    <w:rsid w:val="00B5177B"/>
  </w:style>
  <w:style w:type="paragraph" w:customStyle="1" w:styleId="96C45D98C7CD415283025D50D7025609">
    <w:name w:val="96C45D98C7CD415283025D50D7025609"/>
    <w:rsid w:val="00B5177B"/>
  </w:style>
  <w:style w:type="paragraph" w:customStyle="1" w:styleId="9E7B06FCDAB54D089D2CB6B59796AA9C">
    <w:name w:val="9E7B06FCDAB54D089D2CB6B59796AA9C"/>
    <w:rsid w:val="00B5177B"/>
  </w:style>
  <w:style w:type="paragraph" w:customStyle="1" w:styleId="4DBC165AB93F45BBA75BB25E296E2F74">
    <w:name w:val="4DBC165AB93F45BBA75BB25E296E2F74"/>
    <w:rsid w:val="00B5177B"/>
  </w:style>
  <w:style w:type="paragraph" w:customStyle="1" w:styleId="AD16C8817F2C45C7BB8E974301C1267E">
    <w:name w:val="AD16C8817F2C45C7BB8E974301C1267E"/>
    <w:rsid w:val="00B5177B"/>
  </w:style>
  <w:style w:type="paragraph" w:customStyle="1" w:styleId="E4799E4CEC2249028AF0704D34D10E8B">
    <w:name w:val="E4799E4CEC2249028AF0704D34D10E8B"/>
    <w:rsid w:val="00B5177B"/>
  </w:style>
  <w:style w:type="paragraph" w:customStyle="1" w:styleId="4136B68EBCEE4D3989A5421FDF716756">
    <w:name w:val="4136B68EBCEE4D3989A5421FDF716756"/>
    <w:rsid w:val="00B5177B"/>
  </w:style>
  <w:style w:type="paragraph" w:customStyle="1" w:styleId="5493FC225EC84B5CBE978D8E8A24B26D">
    <w:name w:val="5493FC225EC84B5CBE978D8E8A24B26D"/>
    <w:rsid w:val="00B5177B"/>
  </w:style>
  <w:style w:type="paragraph" w:customStyle="1" w:styleId="823080ACD15A4EE5A6B9BC9CAF5B5680">
    <w:name w:val="823080ACD15A4EE5A6B9BC9CAF5B5680"/>
    <w:rsid w:val="00B5177B"/>
  </w:style>
  <w:style w:type="paragraph" w:customStyle="1" w:styleId="F6D6E518E24E4FA09FE05E6CB3B1BADF">
    <w:name w:val="F6D6E518E24E4FA09FE05E6CB3B1BADF"/>
    <w:rsid w:val="00980A66"/>
  </w:style>
  <w:style w:type="paragraph" w:customStyle="1" w:styleId="E52BEE4C31C54FDAB86E4F7CD6479290">
    <w:name w:val="E52BEE4C31C54FDAB86E4F7CD6479290"/>
    <w:rsid w:val="00980A66"/>
  </w:style>
  <w:style w:type="paragraph" w:customStyle="1" w:styleId="0ECD18C3A0614157ADCFF18AABFBF414">
    <w:name w:val="0ECD18C3A0614157ADCFF18AABFBF414"/>
    <w:rsid w:val="00980A66"/>
  </w:style>
  <w:style w:type="paragraph" w:customStyle="1" w:styleId="6AEF45D4BE554D599B133544DACA0920">
    <w:name w:val="6AEF45D4BE554D599B133544DACA0920"/>
    <w:rsid w:val="00980A66"/>
  </w:style>
  <w:style w:type="paragraph" w:customStyle="1" w:styleId="6002893C54DA40BF96892304E4B051CE">
    <w:name w:val="6002893C54DA40BF96892304E4B051CE"/>
    <w:rsid w:val="00980A66"/>
  </w:style>
  <w:style w:type="paragraph" w:customStyle="1" w:styleId="9C18B14F575B419B8B045545B6649A58">
    <w:name w:val="9C18B14F575B419B8B045545B6649A58"/>
    <w:rsid w:val="00980A66"/>
  </w:style>
  <w:style w:type="paragraph" w:customStyle="1" w:styleId="266A16FFB84D4252937A8C8AFEB9F294">
    <w:name w:val="266A16FFB84D4252937A8C8AFEB9F294"/>
    <w:rsid w:val="00980A66"/>
  </w:style>
  <w:style w:type="paragraph" w:customStyle="1" w:styleId="A716A01BBD6248EBB6C1078797DE8044">
    <w:name w:val="A716A01BBD6248EBB6C1078797DE8044"/>
    <w:rsid w:val="00980A66"/>
  </w:style>
  <w:style w:type="paragraph" w:customStyle="1" w:styleId="DEBA816C02014F70B034C3787B7681F2">
    <w:name w:val="DEBA816C02014F70B034C3787B7681F2"/>
    <w:rsid w:val="00980A66"/>
  </w:style>
  <w:style w:type="paragraph" w:customStyle="1" w:styleId="6C977396535C467092CEB0B5A57D4911">
    <w:name w:val="6C977396535C467092CEB0B5A57D4911"/>
    <w:rsid w:val="00980A66"/>
  </w:style>
  <w:style w:type="paragraph" w:customStyle="1" w:styleId="31E458A0A6004DF182A0F80F494B2ADE">
    <w:name w:val="31E458A0A6004DF182A0F80F494B2ADE"/>
    <w:rsid w:val="002A417C"/>
  </w:style>
  <w:style w:type="paragraph" w:customStyle="1" w:styleId="708C416C0DF0444FBDEAF7ED80D2DB80">
    <w:name w:val="708C416C0DF0444FBDEAF7ED80D2DB80"/>
    <w:rsid w:val="002A417C"/>
  </w:style>
  <w:style w:type="paragraph" w:customStyle="1" w:styleId="5A935500CDCE4CFCA39386A8D9B4120A">
    <w:name w:val="5A935500CDCE4CFCA39386A8D9B4120A"/>
    <w:rsid w:val="002A417C"/>
  </w:style>
  <w:style w:type="paragraph" w:customStyle="1" w:styleId="59561CA770D3471FA8A46B4BC507E415">
    <w:name w:val="59561CA770D3471FA8A46B4BC507E415"/>
    <w:rsid w:val="002A417C"/>
  </w:style>
  <w:style w:type="paragraph" w:customStyle="1" w:styleId="DFC28DAF14374BE597423EFC8E94A186">
    <w:name w:val="DFC28DAF14374BE597423EFC8E94A186"/>
    <w:rsid w:val="002A417C"/>
  </w:style>
  <w:style w:type="paragraph" w:customStyle="1" w:styleId="9CACE1F2A2764AA2AA0A119D1CBFF8AB">
    <w:name w:val="9CACE1F2A2764AA2AA0A119D1CBFF8AB"/>
    <w:rsid w:val="002A417C"/>
  </w:style>
  <w:style w:type="paragraph" w:customStyle="1" w:styleId="7423FA7729304AB7BC6D4EB177C3ABD1">
    <w:name w:val="7423FA7729304AB7BC6D4EB177C3ABD1"/>
    <w:rsid w:val="002A417C"/>
  </w:style>
  <w:style w:type="paragraph" w:customStyle="1" w:styleId="FE5339CBDE9A4F819037046172685BD7">
    <w:name w:val="FE5339CBDE9A4F819037046172685BD7"/>
    <w:rsid w:val="002A417C"/>
  </w:style>
  <w:style w:type="paragraph" w:customStyle="1" w:styleId="4E2E3EA865A3480CA4D38F02BA39A883">
    <w:name w:val="4E2E3EA865A3480CA4D38F02BA39A883"/>
    <w:rsid w:val="002A417C"/>
  </w:style>
  <w:style w:type="paragraph" w:customStyle="1" w:styleId="D59CFD4C81EF4CA18FB3ACA4E6F21E09">
    <w:name w:val="D59CFD4C81EF4CA18FB3ACA4E6F21E09"/>
    <w:rsid w:val="002A417C"/>
  </w:style>
  <w:style w:type="paragraph" w:customStyle="1" w:styleId="84466677F26C414389E3D75A64979A4E">
    <w:name w:val="84466677F26C414389E3D75A64979A4E"/>
    <w:rsid w:val="00A577C8"/>
  </w:style>
  <w:style w:type="paragraph" w:customStyle="1" w:styleId="A14827B313A143529D05290AC94AC537">
    <w:name w:val="A14827B313A143529D05290AC94AC537"/>
    <w:rsid w:val="00A577C8"/>
  </w:style>
  <w:style w:type="paragraph" w:customStyle="1" w:styleId="3DFE42D5C6E147C9AF22DC59AFF230E8">
    <w:name w:val="3DFE42D5C6E147C9AF22DC59AFF230E8"/>
    <w:rsid w:val="00A577C8"/>
  </w:style>
  <w:style w:type="paragraph" w:customStyle="1" w:styleId="3563F040B46345358706A54A669E0317">
    <w:name w:val="3563F040B46345358706A54A669E0317"/>
    <w:rsid w:val="00A577C8"/>
  </w:style>
  <w:style w:type="paragraph" w:customStyle="1" w:styleId="201D05145B2E47B186EB63BD4CA798E9">
    <w:name w:val="201D05145B2E47B186EB63BD4CA798E9"/>
    <w:rsid w:val="00A577C8"/>
  </w:style>
  <w:style w:type="paragraph" w:customStyle="1" w:styleId="84C44C8873574825B3BC2AFB660D76ED">
    <w:name w:val="84C44C8873574825B3BC2AFB660D76ED"/>
    <w:rsid w:val="00A577C8"/>
  </w:style>
  <w:style w:type="paragraph" w:customStyle="1" w:styleId="70ABF7A21E8B40D1A668C87EAA8371F0">
    <w:name w:val="70ABF7A21E8B40D1A668C87EAA8371F0"/>
    <w:rsid w:val="00A577C8"/>
  </w:style>
  <w:style w:type="paragraph" w:customStyle="1" w:styleId="FA9E0830620147EDA345B0A0F5396D04">
    <w:name w:val="FA9E0830620147EDA345B0A0F5396D04"/>
    <w:rsid w:val="00A577C8"/>
  </w:style>
  <w:style w:type="paragraph" w:customStyle="1" w:styleId="0C2E9BF6AC4446EA8A63532C4EFEA8C1">
    <w:name w:val="0C2E9BF6AC4446EA8A63532C4EFEA8C1"/>
    <w:rsid w:val="00A577C8"/>
  </w:style>
  <w:style w:type="paragraph" w:customStyle="1" w:styleId="8A3A80FB71D048C0AE0075929D4E4556">
    <w:name w:val="8A3A80FB71D048C0AE0075929D4E4556"/>
    <w:rsid w:val="00370B47"/>
    <w:pPr>
      <w:spacing w:line="278" w:lineRule="auto"/>
    </w:pPr>
    <w:rPr>
      <w:kern w:val="2"/>
      <w:sz w:val="24"/>
      <w:szCs w:val="24"/>
      <w14:ligatures w14:val="standardContextual"/>
    </w:rPr>
  </w:style>
  <w:style w:type="paragraph" w:customStyle="1" w:styleId="FE1D9C0EF2664528B9A47B435088099F">
    <w:name w:val="FE1D9C0EF2664528B9A47B435088099F"/>
    <w:rsid w:val="00370B47"/>
    <w:pPr>
      <w:spacing w:line="278" w:lineRule="auto"/>
    </w:pPr>
    <w:rPr>
      <w:kern w:val="2"/>
      <w:sz w:val="24"/>
      <w:szCs w:val="24"/>
      <w14:ligatures w14:val="standardContextual"/>
    </w:rPr>
  </w:style>
  <w:style w:type="paragraph" w:customStyle="1" w:styleId="0A5F552F97E1470882A401AE99F315A1">
    <w:name w:val="0A5F552F97E1470882A401AE99F315A1"/>
    <w:rsid w:val="00370B47"/>
    <w:pPr>
      <w:spacing w:line="278" w:lineRule="auto"/>
    </w:pPr>
    <w:rPr>
      <w:kern w:val="2"/>
      <w:sz w:val="24"/>
      <w:szCs w:val="24"/>
      <w14:ligatures w14:val="standardContextual"/>
    </w:rPr>
  </w:style>
  <w:style w:type="paragraph" w:customStyle="1" w:styleId="75B0087743C74311BE6C5AC7E22973E2">
    <w:name w:val="75B0087743C74311BE6C5AC7E22973E2"/>
    <w:rsid w:val="00370B47"/>
    <w:pPr>
      <w:spacing w:line="278" w:lineRule="auto"/>
    </w:pPr>
    <w:rPr>
      <w:kern w:val="2"/>
      <w:sz w:val="24"/>
      <w:szCs w:val="24"/>
      <w14:ligatures w14:val="standardContextual"/>
    </w:rPr>
  </w:style>
  <w:style w:type="paragraph" w:customStyle="1" w:styleId="EB215C49D60141E08C3AB3888F92162C">
    <w:name w:val="EB215C49D60141E08C3AB3888F92162C"/>
    <w:rsid w:val="00370B47"/>
    <w:pPr>
      <w:spacing w:line="278" w:lineRule="auto"/>
    </w:pPr>
    <w:rPr>
      <w:kern w:val="2"/>
      <w:sz w:val="24"/>
      <w:szCs w:val="24"/>
      <w14:ligatures w14:val="standardContextual"/>
    </w:rPr>
  </w:style>
  <w:style w:type="paragraph" w:customStyle="1" w:styleId="1D0FE197FCA74931B261978F690F1AD2">
    <w:name w:val="1D0FE197FCA74931B261978F690F1AD2"/>
    <w:rsid w:val="00370B47"/>
    <w:pPr>
      <w:spacing w:line="278" w:lineRule="auto"/>
    </w:pPr>
    <w:rPr>
      <w:kern w:val="2"/>
      <w:sz w:val="24"/>
      <w:szCs w:val="24"/>
      <w14:ligatures w14:val="standardContextual"/>
    </w:rPr>
  </w:style>
  <w:style w:type="paragraph" w:customStyle="1" w:styleId="21DAE762AB70427CA53BA41CD10644D7">
    <w:name w:val="21DAE762AB70427CA53BA41CD10644D7"/>
    <w:rsid w:val="00370B47"/>
    <w:pPr>
      <w:spacing w:line="278" w:lineRule="auto"/>
    </w:pPr>
    <w:rPr>
      <w:kern w:val="2"/>
      <w:sz w:val="24"/>
      <w:szCs w:val="24"/>
      <w14:ligatures w14:val="standardContextual"/>
    </w:rPr>
  </w:style>
  <w:style w:type="paragraph" w:customStyle="1" w:styleId="56A818E8077C4C3696A617F567BFB414">
    <w:name w:val="56A818E8077C4C3696A617F567BFB414"/>
    <w:rsid w:val="00370B47"/>
    <w:pPr>
      <w:spacing w:line="278" w:lineRule="auto"/>
    </w:pPr>
    <w:rPr>
      <w:kern w:val="2"/>
      <w:sz w:val="24"/>
      <w:szCs w:val="24"/>
      <w14:ligatures w14:val="standardContextual"/>
    </w:rPr>
  </w:style>
  <w:style w:type="paragraph" w:customStyle="1" w:styleId="E5D6A819A2E1407DBBC95E38E5A69838">
    <w:name w:val="E5D6A819A2E1407DBBC95E38E5A69838"/>
    <w:rsid w:val="00370B47"/>
    <w:pPr>
      <w:spacing w:line="278" w:lineRule="auto"/>
    </w:pPr>
    <w:rPr>
      <w:kern w:val="2"/>
      <w:sz w:val="24"/>
      <w:szCs w:val="24"/>
      <w14:ligatures w14:val="standardContextual"/>
    </w:rPr>
  </w:style>
  <w:style w:type="paragraph" w:customStyle="1" w:styleId="941EA1AE3AD748F6A0C21A35930E6C9F">
    <w:name w:val="941EA1AE3AD748F6A0C21A35930E6C9F"/>
    <w:rsid w:val="00370B47"/>
    <w:pPr>
      <w:spacing w:line="278" w:lineRule="auto"/>
    </w:pPr>
    <w:rPr>
      <w:kern w:val="2"/>
      <w:sz w:val="24"/>
      <w:szCs w:val="24"/>
      <w14:ligatures w14:val="standardContextual"/>
    </w:rPr>
  </w:style>
  <w:style w:type="paragraph" w:customStyle="1" w:styleId="2343102BFE874206BC1B8317531A251B">
    <w:name w:val="2343102BFE874206BC1B8317531A251B"/>
    <w:rsid w:val="00370B47"/>
    <w:pPr>
      <w:spacing w:line="278" w:lineRule="auto"/>
    </w:pPr>
    <w:rPr>
      <w:kern w:val="2"/>
      <w:sz w:val="24"/>
      <w:szCs w:val="24"/>
      <w14:ligatures w14:val="standardContextual"/>
    </w:rPr>
  </w:style>
  <w:style w:type="paragraph" w:customStyle="1" w:styleId="E36C0707AF2D4695ABB79DB6EE8F91F2">
    <w:name w:val="E36C0707AF2D4695ABB79DB6EE8F91F2"/>
    <w:rsid w:val="00370B47"/>
    <w:pPr>
      <w:spacing w:line="278" w:lineRule="auto"/>
    </w:pPr>
    <w:rPr>
      <w:kern w:val="2"/>
      <w:sz w:val="24"/>
      <w:szCs w:val="24"/>
      <w14:ligatures w14:val="standardContextual"/>
    </w:rPr>
  </w:style>
  <w:style w:type="paragraph" w:customStyle="1" w:styleId="B035F682403E476B9F4BCA23A2329DE7">
    <w:name w:val="B035F682403E476B9F4BCA23A2329DE7"/>
    <w:rsid w:val="00370B4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ac9a972-dd39-4713-b8bc-0324947b4762">
      <UserInfo>
        <DisplayName/>
        <AccountId xsi:nil="true"/>
        <AccountType/>
      </UserInfo>
    </SharedWithUsers>
    <TaxCatchAll xmlns="3ac9a972-dd39-4713-b8bc-0324947b4762" xsi:nil="true"/>
    <lcf76f155ced4ddcb4097134ff3c332f xmlns="46e714e0-f380-4a51-9af5-a7df9db8d612">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7D91CAE453E9418C661F19234F85B9" ma:contentTypeVersion="19" ma:contentTypeDescription="Create a new document." ma:contentTypeScope="" ma:versionID="488bf56097c418d48c65752a8f79ec8e">
  <xsd:schema xmlns:xsd="http://www.w3.org/2001/XMLSchema" xmlns:xs="http://www.w3.org/2001/XMLSchema" xmlns:p="http://schemas.microsoft.com/office/2006/metadata/properties" xmlns:ns2="46e714e0-f380-4a51-9af5-a7df9db8d612" xmlns:ns3="3ac9a972-dd39-4713-b8bc-0324947b4762" targetNamespace="http://schemas.microsoft.com/office/2006/metadata/properties" ma:root="true" ma:fieldsID="1cabc24cb74fc40a1b5a65feb847ab6e" ns2:_="" ns3:_="">
    <xsd:import namespace="46e714e0-f380-4a51-9af5-a7df9db8d612"/>
    <xsd:import namespace="3ac9a972-dd39-4713-b8bc-0324947b47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e714e0-f380-4a51-9af5-a7df9db8d6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c9a972-dd39-4713-b8bc-0324947b476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c911c94-cc6c-4774-90d1-bd9f4cbe0781}" ma:internalName="TaxCatchAll" ma:showField="CatchAllData" ma:web="3ac9a972-dd39-4713-b8bc-0324947b47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2A41F5-7FD5-4759-828D-A5B7783A90F4}">
  <ds:schemaRefs>
    <ds:schemaRef ds:uri="http://schemas.microsoft.com/office/2006/metadata/properties"/>
    <ds:schemaRef ds:uri="http://schemas.microsoft.com/office/infopath/2007/PartnerControls"/>
    <ds:schemaRef ds:uri="3ac9a972-dd39-4713-b8bc-0324947b4762"/>
    <ds:schemaRef ds:uri="46e714e0-f380-4a51-9af5-a7df9db8d612"/>
  </ds:schemaRefs>
</ds:datastoreItem>
</file>

<file path=customXml/itemProps2.xml><?xml version="1.0" encoding="utf-8"?>
<ds:datastoreItem xmlns:ds="http://schemas.openxmlformats.org/officeDocument/2006/customXml" ds:itemID="{F4B8B2E8-6351-4B67-9D9D-E55D5D09194D}">
  <ds:schemaRefs>
    <ds:schemaRef ds:uri="http://schemas.microsoft.com/sharepoint/v3/contenttype/forms"/>
  </ds:schemaRefs>
</ds:datastoreItem>
</file>

<file path=customXml/itemProps3.xml><?xml version="1.0" encoding="utf-8"?>
<ds:datastoreItem xmlns:ds="http://schemas.openxmlformats.org/officeDocument/2006/customXml" ds:itemID="{954074A5-F6B3-4982-9050-3D98059628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e714e0-f380-4a51-9af5-a7df9db8d612"/>
    <ds:schemaRef ds:uri="3ac9a972-dd39-4713-b8bc-0324947b47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2A4EC8-F784-43FE-A7ED-4312F7A86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5420</Words>
  <Characters>30898</Characters>
  <Application>Microsoft Office Word</Application>
  <DocSecurity>0</DocSecurity>
  <Lines>257</Lines>
  <Paragraphs>72</Paragraphs>
  <ScaleCrop>false</ScaleCrop>
  <Company>East Ayrshire Council</Company>
  <LinksUpToDate>false</LinksUpToDate>
  <CharactersWithSpaces>36246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McKee, Julie</dc:creator>
  <cp:keywords/>
  <dc:description/>
  <cp:lastModifiedBy>Mr Stuart</cp:lastModifiedBy>
  <cp:revision>2</cp:revision>
  <cp:lastPrinted>2026-06-26T11:33:00Z</cp:lastPrinted>
  <dcterms:created xsi:type="dcterms:W3CDTF">2026-06-26T12:07:00Z</dcterms:created>
  <dcterms:modified xsi:type="dcterms:W3CDTF">2026-06-26T12:07:00Z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0x010100727D91CAE453E9418C661F19234F85B9</vt:lpwstr>
  </property>
  <property fmtid="{D5CDD505-2E9C-101B-9397-08002B2CF9AE}" pid="3" name="TitusGUID">
    <vt:lpwstr>73df5e2f-b6d9-45bc-8e5d-f6063f7a124c</vt:lpwstr>
  </property>
  <property fmtid="{D5CDD505-2E9C-101B-9397-08002B2CF9AE}" pid="4" name="CLASSIFICATION">
    <vt:lpwstr>OFFICIAL</vt:lpwstr>
  </property>
  <property fmtid="{D5CDD505-2E9C-101B-9397-08002B2CF9AE}" pid="5" name="ClassificationContentMarkingHeaderShapeIds">
    <vt:lpwstr>2364e84e,45a1f119,2f1bc512</vt:lpwstr>
  </property>
  <property fmtid="{D5CDD505-2E9C-101B-9397-08002B2CF9AE}" pid="6" name="ClassificationContentMarkingHeaderFontProps">
    <vt:lpwstr>#0000ff,12,Calibri</vt:lpwstr>
  </property>
  <property fmtid="{D5CDD505-2E9C-101B-9397-08002B2CF9AE}" pid="7" name="ClassificationContentMarkingHeaderText">
    <vt:lpwstr>Official</vt:lpwstr>
  </property>
  <property fmtid="{D5CDD505-2E9C-101B-9397-08002B2CF9AE}" pid="8" name="ClassificationWatermarkShapeIds">
    <vt:lpwstr>48d41c5,40a1c117,5a9ebf2b</vt:lpwstr>
  </property>
  <property fmtid="{D5CDD505-2E9C-101B-9397-08002B2CF9AE}" pid="9" name="ClassificationWatermarkFontProps">
    <vt:lpwstr>#0000ff,14,Calibri</vt:lpwstr>
  </property>
  <property fmtid="{D5CDD505-2E9C-101B-9397-08002B2CF9AE}" pid="10" name="ClassificationWatermarkText">
    <vt:lpwstr>Official</vt:lpwstr>
  </property>
  <property fmtid="{D5CDD505-2E9C-101B-9397-08002B2CF9AE}" pid="11" name="MSIP_Label_a4a5840d-a49b-46be-b8fd-7cefe9ea2d80_Enabled">
    <vt:lpwstr>true</vt:lpwstr>
  </property>
  <property fmtid="{D5CDD505-2E9C-101B-9397-08002B2CF9AE}" pid="12" name="MSIP_Label_a4a5840d-a49b-46be-b8fd-7cefe9ea2d80_SetDate">
    <vt:lpwstr>2024-05-22T14:46:17Z</vt:lpwstr>
  </property>
  <property fmtid="{D5CDD505-2E9C-101B-9397-08002B2CF9AE}" pid="13" name="MSIP_Label_a4a5840d-a49b-46be-b8fd-7cefe9ea2d80_Method">
    <vt:lpwstr>Standard</vt:lpwstr>
  </property>
  <property fmtid="{D5CDD505-2E9C-101B-9397-08002B2CF9AE}" pid="14" name="MSIP_Label_a4a5840d-a49b-46be-b8fd-7cefe9ea2d80_Name">
    <vt:lpwstr>Official</vt:lpwstr>
  </property>
  <property fmtid="{D5CDD505-2E9C-101B-9397-08002B2CF9AE}" pid="15" name="MSIP_Label_a4a5840d-a49b-46be-b8fd-7cefe9ea2d80_SiteId">
    <vt:lpwstr>55033623-6e77-43db-9999-0c5ebe851a58</vt:lpwstr>
  </property>
  <property fmtid="{D5CDD505-2E9C-101B-9397-08002B2CF9AE}" pid="16" name="MSIP_Label_a4a5840d-a49b-46be-b8fd-7cefe9ea2d80_ActionId">
    <vt:lpwstr>984087be-a3ab-43f7-afc2-7fb1654629f1</vt:lpwstr>
  </property>
  <property fmtid="{D5CDD505-2E9C-101B-9397-08002B2CF9AE}" pid="17" name="MSIP_Label_a4a5840d-a49b-46be-b8fd-7cefe9ea2d80_ContentBits">
    <vt:lpwstr>5</vt:lpwstr>
  </property>
  <property fmtid="{D5CDD505-2E9C-101B-9397-08002B2CF9AE}" pid="18" name="MediaServiceImageTags">
    <vt:lpwstr/>
  </property>
  <property fmtid="{D5CDD505-2E9C-101B-9397-08002B2CF9AE}" pid="19" name="Order">
    <vt:r8>514300</vt:r8>
  </property>
  <property fmtid="{D5CDD505-2E9C-101B-9397-08002B2CF9AE}" pid="20" name="xd_Signature">
    <vt:bool>false</vt:bool>
  </property>
  <property fmtid="{D5CDD505-2E9C-101B-9397-08002B2CF9AE}" pid="21" name="xd_ProgID">
    <vt:lpwstr/>
  </property>
  <property fmtid="{D5CDD505-2E9C-101B-9397-08002B2CF9AE}" pid="22" name="ComplianceAssetId">
    <vt:lpwstr/>
  </property>
  <property fmtid="{D5CDD505-2E9C-101B-9397-08002B2CF9AE}" pid="23" name="TemplateUrl">
    <vt:lpwstr/>
  </property>
  <property fmtid="{D5CDD505-2E9C-101B-9397-08002B2CF9AE}" pid="24" name="_ExtendedDescription">
    <vt:lpwstr/>
  </property>
  <property fmtid="{D5CDD505-2E9C-101B-9397-08002B2CF9AE}" pid="25" name="TriggerFlowInfo">
    <vt:lpwstr/>
  </property>
</Properties>
</file>