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DF013" w14:textId="5D55AC4C" w:rsidR="008947D6" w:rsidRPr="00CE169D" w:rsidRDefault="00DA28CA" w:rsidP="001E3427">
      <w:pPr>
        <w:spacing w:after="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21958E7E" wp14:editId="622D12AA">
            <wp:simplePos x="0" y="0"/>
            <wp:positionH relativeFrom="column">
              <wp:posOffset>8528050</wp:posOffset>
            </wp:positionH>
            <wp:positionV relativeFrom="paragraph">
              <wp:posOffset>-762000</wp:posOffset>
            </wp:positionV>
            <wp:extent cx="970280" cy="856607"/>
            <wp:effectExtent l="0" t="0" r="127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uch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234" cy="86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69D" w:rsidRPr="00CE169D">
        <w:rPr>
          <w:b/>
          <w:bCs/>
          <w:sz w:val="28"/>
          <w:szCs w:val="28"/>
        </w:rPr>
        <w:t xml:space="preserve">Home Learning Grids- </w:t>
      </w:r>
      <w:r w:rsidR="00855C5C">
        <w:rPr>
          <w:b/>
          <w:bCs/>
          <w:sz w:val="28"/>
          <w:szCs w:val="28"/>
        </w:rPr>
        <w:t>Second</w:t>
      </w:r>
      <w:r w:rsidR="00ED0746">
        <w:rPr>
          <w:b/>
          <w:bCs/>
          <w:sz w:val="28"/>
          <w:szCs w:val="28"/>
        </w:rPr>
        <w:t xml:space="preserve"> Level (P</w:t>
      </w:r>
      <w:r w:rsidR="00855C5C">
        <w:rPr>
          <w:b/>
          <w:bCs/>
          <w:sz w:val="28"/>
          <w:szCs w:val="28"/>
        </w:rPr>
        <w:t>6 &amp; P7</w:t>
      </w:r>
      <w:r w:rsidR="00ED0746">
        <w:rPr>
          <w:b/>
          <w:bCs/>
          <w:sz w:val="28"/>
          <w:szCs w:val="28"/>
        </w:rPr>
        <w:t>)</w:t>
      </w:r>
    </w:p>
    <w:p w14:paraId="4F0FB34D" w14:textId="0B3AAD04" w:rsidR="00F24A7E" w:rsidRPr="00F24A7E" w:rsidRDefault="00CE169D" w:rsidP="001E3427">
      <w:pPr>
        <w:spacing w:after="0"/>
        <w:rPr>
          <w:sz w:val="24"/>
          <w:szCs w:val="24"/>
        </w:rPr>
      </w:pPr>
      <w:r w:rsidRPr="00F24A7E">
        <w:rPr>
          <w:sz w:val="24"/>
          <w:szCs w:val="24"/>
        </w:rPr>
        <w:t xml:space="preserve">Each day, choose 1 literacy and 1 numeracy task and </w:t>
      </w:r>
      <w:r w:rsidRPr="00F24A7E">
        <w:rPr>
          <w:sz w:val="24"/>
          <w:szCs w:val="24"/>
          <w:u w:val="single"/>
        </w:rPr>
        <w:t>either</w:t>
      </w:r>
      <w:r w:rsidRPr="00F24A7E">
        <w:rPr>
          <w:sz w:val="24"/>
          <w:szCs w:val="24"/>
        </w:rPr>
        <w:t xml:space="preserve"> 1 expressive arts</w:t>
      </w:r>
      <w:r w:rsidR="002618CD" w:rsidRPr="00F24A7E">
        <w:rPr>
          <w:sz w:val="24"/>
          <w:szCs w:val="24"/>
        </w:rPr>
        <w:t>/STEM</w:t>
      </w:r>
      <w:r w:rsidRPr="00F24A7E">
        <w:rPr>
          <w:sz w:val="24"/>
          <w:szCs w:val="24"/>
        </w:rPr>
        <w:t xml:space="preserve"> challenge</w:t>
      </w:r>
      <w:r w:rsidR="00645586">
        <w:rPr>
          <w:sz w:val="24"/>
          <w:szCs w:val="24"/>
        </w:rPr>
        <w:t xml:space="preserve"> </w:t>
      </w:r>
      <w:r w:rsidR="00645586" w:rsidRPr="00645586">
        <w:rPr>
          <w:sz w:val="24"/>
          <w:szCs w:val="24"/>
          <w:u w:val="single"/>
        </w:rPr>
        <w:t>OR</w:t>
      </w:r>
      <w:r w:rsidR="00645586">
        <w:rPr>
          <w:sz w:val="24"/>
          <w:szCs w:val="24"/>
        </w:rPr>
        <w:t xml:space="preserve"> 1 </w:t>
      </w:r>
      <w:r w:rsidR="009608EF">
        <w:rPr>
          <w:sz w:val="24"/>
          <w:szCs w:val="24"/>
        </w:rPr>
        <w:t xml:space="preserve">from the separate </w:t>
      </w:r>
      <w:r w:rsidR="00645586">
        <w:rPr>
          <w:sz w:val="24"/>
          <w:szCs w:val="24"/>
        </w:rPr>
        <w:t>P.E. challenge</w:t>
      </w:r>
      <w:r w:rsidR="009608EF">
        <w:rPr>
          <w:sz w:val="24"/>
          <w:szCs w:val="24"/>
        </w:rPr>
        <w:t xml:space="preserve"> grid</w:t>
      </w:r>
      <w:r w:rsidRPr="00F24A7E">
        <w:rPr>
          <w:sz w:val="24"/>
          <w:szCs w:val="24"/>
        </w:rPr>
        <w:t xml:space="preserve">. </w:t>
      </w:r>
      <w:r w:rsidR="00645586">
        <w:rPr>
          <w:sz w:val="24"/>
          <w:szCs w:val="24"/>
        </w:rPr>
        <w:t>If you choose an expressive arts/STEM challenge on day 1, make sure you choose a P.E. challenge on day 2 or vice versa.</w:t>
      </w:r>
      <w:r w:rsidR="00611B35" w:rsidRPr="00F24A7E">
        <w:rPr>
          <w:sz w:val="24"/>
          <w:szCs w:val="24"/>
        </w:rPr>
        <w:t xml:space="preserve"> </w:t>
      </w:r>
      <w:r w:rsidR="00D70EEB" w:rsidRPr="005C4EF5">
        <w:rPr>
          <w:i/>
          <w:sz w:val="24"/>
          <w:szCs w:val="24"/>
        </w:rPr>
        <w:t>P</w:t>
      </w:r>
      <w:r w:rsidR="00D70EEB">
        <w:rPr>
          <w:i/>
          <w:sz w:val="24"/>
          <w:szCs w:val="24"/>
        </w:rPr>
        <w:t>arents/Carers</w:t>
      </w:r>
      <w:r w:rsidR="00DA28CA">
        <w:rPr>
          <w:i/>
          <w:sz w:val="24"/>
          <w:szCs w:val="24"/>
        </w:rPr>
        <w:t xml:space="preserve"> p</w:t>
      </w:r>
      <w:r w:rsidR="008640DD" w:rsidRPr="005C4EF5">
        <w:rPr>
          <w:i/>
          <w:sz w:val="24"/>
          <w:szCs w:val="24"/>
        </w:rPr>
        <w:t>lease remember that you may need to modify some of the activities to the specific level that your child is currently working at.</w:t>
      </w:r>
      <w:r w:rsidR="008640DD">
        <w:rPr>
          <w:i/>
          <w:sz w:val="24"/>
          <w:szCs w:val="24"/>
        </w:rPr>
        <w:t xml:space="preserve"> </w:t>
      </w:r>
      <w:r w:rsidRPr="00F24A7E">
        <w:rPr>
          <w:sz w:val="24"/>
          <w:szCs w:val="24"/>
        </w:rPr>
        <w:t xml:space="preserve">Send pictures/videos of your completed task to your teacher on </w:t>
      </w:r>
      <w:r w:rsidR="008640DD">
        <w:rPr>
          <w:sz w:val="24"/>
          <w:szCs w:val="24"/>
        </w:rPr>
        <w:t>TEAMS</w:t>
      </w:r>
      <w:r w:rsidR="00611B35" w:rsidRPr="00F24A7E">
        <w:rPr>
          <w:sz w:val="24"/>
          <w:szCs w:val="24"/>
        </w:rPr>
        <w:t xml:space="preserve"> if you can</w:t>
      </w:r>
      <w:r w:rsidRPr="00F24A7E">
        <w:rPr>
          <w:sz w:val="24"/>
          <w:szCs w:val="24"/>
        </w:rPr>
        <w:t>.</w:t>
      </w:r>
      <w:r w:rsidR="00155933" w:rsidRPr="00155933">
        <w:rPr>
          <w:sz w:val="24"/>
          <w:szCs w:val="24"/>
        </w:rPr>
        <w:t xml:space="preserve"> </w:t>
      </w:r>
    </w:p>
    <w:p w14:paraId="5BC7C01B" w14:textId="4DF5FA7A" w:rsidR="00370EC3" w:rsidRPr="00370EC3" w:rsidRDefault="00370EC3" w:rsidP="005D6AEA">
      <w:pPr>
        <w:spacing w:after="0"/>
        <w:jc w:val="center"/>
        <w:rPr>
          <w:b/>
          <w:bCs/>
          <w:sz w:val="28"/>
          <w:szCs w:val="28"/>
        </w:rPr>
      </w:pPr>
      <w:r w:rsidRPr="00370EC3">
        <w:rPr>
          <w:b/>
          <w:bCs/>
          <w:sz w:val="28"/>
          <w:szCs w:val="28"/>
        </w:rPr>
        <w:t>Week 1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4638"/>
        <w:gridCol w:w="6449"/>
        <w:gridCol w:w="4648"/>
      </w:tblGrid>
      <w:tr w:rsidR="00F840DE" w:rsidRPr="00CE169D" w14:paraId="6555B888" w14:textId="77777777" w:rsidTr="001872AD">
        <w:tc>
          <w:tcPr>
            <w:tcW w:w="4962" w:type="dxa"/>
          </w:tcPr>
          <w:p w14:paraId="0BC886E4" w14:textId="21DC56A3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095" w:type="dxa"/>
          </w:tcPr>
          <w:p w14:paraId="26EB9200" w14:textId="00357E0F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678" w:type="dxa"/>
          </w:tcPr>
          <w:p w14:paraId="3C74BBCF" w14:textId="34F83932" w:rsidR="00645586" w:rsidRPr="00CE169D" w:rsidRDefault="00645586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  <w:r>
              <w:rPr>
                <w:b/>
                <w:bCs/>
                <w:sz w:val="28"/>
                <w:szCs w:val="28"/>
              </w:rPr>
              <w:t>/STEM</w:t>
            </w:r>
          </w:p>
        </w:tc>
      </w:tr>
      <w:tr w:rsidR="00F840DE" w14:paraId="1B420A1E" w14:textId="77777777" w:rsidTr="001872AD">
        <w:tc>
          <w:tcPr>
            <w:tcW w:w="4962" w:type="dxa"/>
          </w:tcPr>
          <w:p w14:paraId="11134B9E" w14:textId="13082883" w:rsidR="003F7777" w:rsidRDefault="003F7777">
            <w:pPr>
              <w:rPr>
                <w:sz w:val="28"/>
                <w:szCs w:val="28"/>
                <w:u w:val="single"/>
              </w:rPr>
            </w:pPr>
            <w:r w:rsidRPr="003F7777">
              <w:rPr>
                <w:sz w:val="28"/>
                <w:szCs w:val="28"/>
                <w:u w:val="single"/>
              </w:rPr>
              <w:t xml:space="preserve">Design a </w:t>
            </w:r>
            <w:r>
              <w:rPr>
                <w:sz w:val="28"/>
                <w:szCs w:val="28"/>
                <w:u w:val="single"/>
              </w:rPr>
              <w:t>Starbucks Smoothie</w:t>
            </w:r>
            <w:r w:rsidRPr="003F777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14:paraId="1CD39E35" w14:textId="724AD775" w:rsidR="003F7777" w:rsidRDefault="00BC262A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52D92DF" wp14:editId="01E844CA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459740</wp:posOffset>
                  </wp:positionV>
                  <wp:extent cx="933450" cy="933450"/>
                  <wp:effectExtent l="0" t="0" r="0" b="0"/>
                  <wp:wrapNone/>
                  <wp:docPr id="17" name="Picture 2" descr="Starbucks secret menu drinks! | Starbucks secret menu drinks ...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bucks secret menu drinks! | Starbucks secret menu drinks ...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777" w:rsidRPr="003F7777">
              <w:rPr>
                <w:sz w:val="24"/>
                <w:szCs w:val="24"/>
              </w:rPr>
              <w:t xml:space="preserve">Starbucks want you to design a new smoothie for </w:t>
            </w:r>
            <w:r w:rsidR="003F7777">
              <w:rPr>
                <w:sz w:val="24"/>
                <w:szCs w:val="24"/>
              </w:rPr>
              <w:t xml:space="preserve">their Autumn/Winter collection. Write the </w:t>
            </w:r>
            <w:r w:rsidR="009F722A">
              <w:rPr>
                <w:sz w:val="24"/>
                <w:szCs w:val="24"/>
              </w:rPr>
              <w:t>recipe-</w:t>
            </w:r>
          </w:p>
          <w:p w14:paraId="11E4B273" w14:textId="3F9C8298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 the ingredients</w:t>
            </w:r>
          </w:p>
          <w:p w14:paraId="14AA8648" w14:textId="77777777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Method- how do you </w:t>
            </w:r>
          </w:p>
          <w:p w14:paraId="79859B7E" w14:textId="6CEE42EF" w:rsidR="009F722A" w:rsidRDefault="009F722A" w:rsidP="009F722A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it?</w:t>
            </w:r>
          </w:p>
          <w:p w14:paraId="0B8AAF4E" w14:textId="0DA82023" w:rsidR="009F722A" w:rsidRDefault="009F722A" w:rsidP="009F72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picture of what it</w:t>
            </w:r>
          </w:p>
          <w:p w14:paraId="24952C6C" w14:textId="22884112" w:rsidR="003F7777" w:rsidRPr="00AC1690" w:rsidRDefault="000B5351" w:rsidP="00AC1690">
            <w:pPr>
              <w:pStyle w:val="ListParagraph"/>
              <w:rPr>
                <w:sz w:val="24"/>
                <w:szCs w:val="24"/>
              </w:rPr>
            </w:pPr>
            <w:ins w:id="1" w:author="MauchPrKircaldyJ" w:date="2020-10-21T10:44:00Z">
              <w:r>
                <w:rPr>
                  <w:sz w:val="24"/>
                  <w:szCs w:val="24"/>
                </w:rPr>
                <w:t>w</w:t>
              </w:r>
            </w:ins>
            <w:del w:id="2" w:author="MauchPrKircaldyJ" w:date="2020-10-21T10:44:00Z">
              <w:r w:rsidDel="000B5351">
                <w:rPr>
                  <w:sz w:val="24"/>
                  <w:szCs w:val="24"/>
                </w:rPr>
                <w:delText>W</w:delText>
              </w:r>
            </w:del>
            <w:r w:rsidR="009F722A">
              <w:rPr>
                <w:sz w:val="24"/>
                <w:szCs w:val="24"/>
              </w:rPr>
              <w:t>ill look like.</w:t>
            </w:r>
          </w:p>
        </w:tc>
        <w:tc>
          <w:tcPr>
            <w:tcW w:w="6095" w:type="dxa"/>
          </w:tcPr>
          <w:p w14:paraId="5133B59F" w14:textId="6B8A4731" w:rsidR="00645586" w:rsidRDefault="00645586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Topmarks Bingo Game</w:t>
            </w:r>
            <w:r>
              <w:rPr>
                <w:sz w:val="28"/>
                <w:szCs w:val="28"/>
              </w:rPr>
              <w:t>-</w:t>
            </w:r>
          </w:p>
          <w:p w14:paraId="31739439" w14:textId="198AEFF1" w:rsidR="00645586" w:rsidRDefault="00645586">
            <w:pPr>
              <w:rPr>
                <w:sz w:val="24"/>
                <w:szCs w:val="24"/>
              </w:rPr>
            </w:pPr>
            <w:r w:rsidRPr="00F24A7E">
              <w:rPr>
                <w:sz w:val="24"/>
                <w:szCs w:val="24"/>
              </w:rPr>
              <w:t xml:space="preserve">Choose a times table you find tricky. Play </w:t>
            </w:r>
            <w:r w:rsidRPr="00F24A7E">
              <w:rPr>
                <w:b/>
                <w:bCs/>
                <w:sz w:val="24"/>
                <w:szCs w:val="24"/>
              </w:rPr>
              <w:t>Topmarks Bingo- Multiplication &amp; Division</w:t>
            </w:r>
            <w:r>
              <w:rPr>
                <w:sz w:val="24"/>
                <w:szCs w:val="24"/>
              </w:rPr>
              <w:t xml:space="preserve"> for 20 minutes or until you feel more confident with the answers. Could you challenge a family member to play with you?</w:t>
            </w:r>
          </w:p>
          <w:p w14:paraId="47B462CC" w14:textId="77777777" w:rsidR="00645586" w:rsidRDefault="00E948A2" w:rsidP="00F24A7E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"https://www.topmarks.co.uk/" </w:instrText>
            </w:r>
            <w:r>
              <w:fldChar w:fldCharType="separate"/>
            </w:r>
            <w:r w:rsidR="00645586" w:rsidRPr="00727FC1">
              <w:rPr>
                <w:rStyle w:val="Hyperlink"/>
                <w:sz w:val="24"/>
                <w:szCs w:val="24"/>
              </w:rPr>
              <w:t>https://www.topmarks.co.uk/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="00645586">
              <w:rPr>
                <w:sz w:val="24"/>
                <w:szCs w:val="24"/>
              </w:rPr>
              <w:t xml:space="preserve"> </w:t>
            </w:r>
          </w:p>
          <w:p w14:paraId="03D9A12F" w14:textId="77777777" w:rsidR="0066628F" w:rsidRDefault="0066628F" w:rsidP="00F24A7E">
            <w:pPr>
              <w:rPr>
                <w:sz w:val="24"/>
                <w:szCs w:val="24"/>
              </w:rPr>
            </w:pPr>
          </w:p>
          <w:p w14:paraId="09D5FE1C" w14:textId="127E09AD" w:rsidR="0066628F" w:rsidRPr="00F24A7E" w:rsidRDefault="0066628F" w:rsidP="00F24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choose another multiplication game to play.*</w:t>
            </w:r>
          </w:p>
        </w:tc>
        <w:tc>
          <w:tcPr>
            <w:tcW w:w="4678" w:type="dxa"/>
          </w:tcPr>
          <w:p w14:paraId="6A21BD78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Mindfulness Hands Art</w:t>
            </w:r>
            <w:r>
              <w:rPr>
                <w:sz w:val="28"/>
                <w:szCs w:val="28"/>
              </w:rPr>
              <w:t>-</w:t>
            </w:r>
          </w:p>
          <w:p w14:paraId="0E73381C" w14:textId="77777777" w:rsidR="00645586" w:rsidRDefault="00645586">
            <w:pPr>
              <w:rPr>
                <w:sz w:val="24"/>
                <w:szCs w:val="24"/>
              </w:rPr>
            </w:pPr>
            <w:r w:rsidRPr="002618CD">
              <w:rPr>
                <w:sz w:val="24"/>
                <w:szCs w:val="24"/>
              </w:rPr>
              <w:t>Draw around your hands and decorate inside of the hand to show your emotions.</w:t>
            </w:r>
          </w:p>
          <w:p w14:paraId="293617F6" w14:textId="0A36DD46" w:rsidR="00645586" w:rsidRPr="002618CD" w:rsidRDefault="00201A7C" w:rsidP="001E342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62BD986" wp14:editId="230D3793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1135380</wp:posOffset>
                  </wp:positionV>
                  <wp:extent cx="1859848" cy="1159975"/>
                  <wp:effectExtent l="0" t="0" r="762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848" cy="11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5586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B6FED35" wp14:editId="7B4FFD78">
                  <wp:extent cx="1136650" cy="1136650"/>
                  <wp:effectExtent l="0" t="0" r="6350" b="6350"/>
                  <wp:docPr id="5" name="Picture 2" descr="Mindfulness Group Art Activity: Grounding Technique &amp; Feeling Search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ndfulness Group Art Activity: Grounding Technique &amp; Feeling Search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0DE" w14:paraId="68C7822C" w14:textId="77777777" w:rsidTr="001872AD">
        <w:tc>
          <w:tcPr>
            <w:tcW w:w="4962" w:type="dxa"/>
          </w:tcPr>
          <w:p w14:paraId="50EF96C7" w14:textId="6D2D3AD8" w:rsidR="00645586" w:rsidRDefault="004E3F85">
            <w:pPr>
              <w:rPr>
                <w:sz w:val="28"/>
                <w:szCs w:val="28"/>
              </w:rPr>
            </w:pPr>
            <w:r w:rsidRPr="004E3F85">
              <w:rPr>
                <w:sz w:val="28"/>
                <w:szCs w:val="28"/>
                <w:u w:val="single"/>
              </w:rPr>
              <w:t>Farm to Plate</w:t>
            </w:r>
            <w:r w:rsidR="00F840DE">
              <w:rPr>
                <w:sz w:val="28"/>
                <w:szCs w:val="28"/>
              </w:rPr>
              <w:t>-</w:t>
            </w:r>
          </w:p>
          <w:p w14:paraId="71716BC1" w14:textId="20B53D67" w:rsidR="004E3F85" w:rsidRDefault="004E3F85" w:rsidP="00777A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Bitesize topic: Farm to Plate.</w:t>
            </w:r>
          </w:p>
          <w:commentRangeStart w:id="3"/>
          <w:p w14:paraId="187FED18" w14:textId="77777777" w:rsidR="004E3F85" w:rsidRDefault="00E948A2" w:rsidP="00777ABA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"https://www.bbc.co.uk/bitesize/topics/%20zfmpb9q/articles/z4tbn9q" </w:instrText>
            </w:r>
            <w:r>
              <w:fldChar w:fldCharType="separate"/>
            </w:r>
            <w:r w:rsidR="004E3F85" w:rsidRPr="005D34EB">
              <w:rPr>
                <w:rStyle w:val="Hyperlink"/>
                <w:sz w:val="24"/>
                <w:szCs w:val="24"/>
              </w:rPr>
              <w:t>https://www.bbc.co.uk/bitesize/topics/ zfmpb9q/articles/z4tbn9q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commentRangeEnd w:id="3"/>
            <w:r w:rsidR="000B5351">
              <w:rPr>
                <w:rStyle w:val="CommentReference"/>
              </w:rPr>
              <w:commentReference w:id="3"/>
            </w:r>
            <w:r w:rsidR="004E3F85">
              <w:rPr>
                <w:sz w:val="24"/>
                <w:szCs w:val="24"/>
              </w:rPr>
              <w:t xml:space="preserve"> </w:t>
            </w:r>
          </w:p>
          <w:p w14:paraId="4F8ADAE4" w14:textId="60352495" w:rsidR="004E3F85" w:rsidRPr="00F840DE" w:rsidRDefault="004E3F85" w:rsidP="00777A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figure out the food miles and journey for the food in your fridge.</w:t>
            </w:r>
            <w:ins w:id="4" w:author="MauchPrKircaldyJ" w:date="2020-10-21T10:44:00Z">
              <w:r w:rsidR="000B5351">
                <w:rPr>
                  <w:sz w:val="24"/>
                  <w:szCs w:val="24"/>
                </w:rPr>
                <w:t>*</w:t>
              </w:r>
            </w:ins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14:paraId="3AC96D67" w14:textId="6672C359" w:rsidR="00645586" w:rsidRDefault="00AC1690">
            <w:pPr>
              <w:rPr>
                <w:sz w:val="28"/>
                <w:szCs w:val="28"/>
              </w:rPr>
            </w:pPr>
            <w:r w:rsidRPr="00AC1690">
              <w:rPr>
                <w:sz w:val="28"/>
                <w:szCs w:val="28"/>
                <w:u w:val="single"/>
              </w:rPr>
              <w:t>Sumdog</w:t>
            </w:r>
            <w:r>
              <w:rPr>
                <w:sz w:val="28"/>
                <w:szCs w:val="28"/>
              </w:rPr>
              <w:t>-</w:t>
            </w:r>
          </w:p>
          <w:p w14:paraId="6238A330" w14:textId="3B3AFB8C" w:rsidR="00AC1690" w:rsidRPr="00AC1690" w:rsidRDefault="00AC1690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Sumdog- </w:t>
            </w:r>
            <w:r w:rsidR="00874D51"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 w:rsidR="00874D51">
              <w:rPr>
                <w:sz w:val="24"/>
                <w:szCs w:val="24"/>
              </w:rPr>
              <w:t>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 w:rsidR="00874D51">
              <w:rPr>
                <w:sz w:val="24"/>
                <w:szCs w:val="24"/>
              </w:rPr>
              <w:t>s!</w:t>
            </w:r>
          </w:p>
          <w:p w14:paraId="1CFC4D4C" w14:textId="2D4C4A78" w:rsidR="00AC1690" w:rsidRDefault="00E948A2">
            <w:pPr>
              <w:rPr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"https://pages.sumdog.com/" </w:instrText>
            </w:r>
            <w:r>
              <w:fldChar w:fldCharType="separate"/>
            </w:r>
            <w:r w:rsidR="00AC1690" w:rsidRPr="00727FC1">
              <w:rPr>
                <w:rStyle w:val="Hyperlink"/>
                <w:sz w:val="24"/>
                <w:szCs w:val="24"/>
              </w:rPr>
              <w:t>https://pages.sumdog.com/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="00AC169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712EB809" w14:textId="4390E782" w:rsidR="00645586" w:rsidRDefault="00201A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Pizza Toast</w:t>
            </w:r>
            <w:r w:rsidR="00645586">
              <w:rPr>
                <w:sz w:val="28"/>
                <w:szCs w:val="28"/>
              </w:rPr>
              <w:t>-</w:t>
            </w:r>
          </w:p>
          <w:p w14:paraId="03DDA31F" w14:textId="6ABA5AB6" w:rsidR="00645586" w:rsidRDefault="00645586" w:rsidP="001E3427">
            <w:pPr>
              <w:jc w:val="center"/>
              <w:rPr>
                <w:sz w:val="28"/>
                <w:szCs w:val="28"/>
              </w:rPr>
            </w:pPr>
          </w:p>
        </w:tc>
      </w:tr>
      <w:tr w:rsidR="00F840DE" w14:paraId="6AD384E9" w14:textId="77777777" w:rsidTr="001872AD">
        <w:tc>
          <w:tcPr>
            <w:tcW w:w="4962" w:type="dxa"/>
          </w:tcPr>
          <w:p w14:paraId="3CA4EEA4" w14:textId="77777777" w:rsidR="005C0E34" w:rsidRPr="005C0E34" w:rsidRDefault="005C0E34" w:rsidP="005C0E34">
            <w:pPr>
              <w:rPr>
                <w:sz w:val="28"/>
                <w:szCs w:val="28"/>
              </w:rPr>
            </w:pPr>
            <w:r w:rsidRPr="005C0E34">
              <w:rPr>
                <w:sz w:val="28"/>
                <w:szCs w:val="28"/>
                <w:u w:val="single"/>
              </w:rPr>
              <w:t>Question Master</w:t>
            </w:r>
          </w:p>
          <w:p w14:paraId="48D9CEBD" w14:textId="4C5C3EB6" w:rsidR="00645586" w:rsidRPr="0020572E" w:rsidRDefault="005C0E34" w:rsidP="000B5351">
            <w:pPr>
              <w:rPr>
                <w:sz w:val="24"/>
                <w:szCs w:val="24"/>
              </w:rPr>
            </w:pPr>
            <w:r w:rsidRPr="005C0E34">
              <w:rPr>
                <w:sz w:val="24"/>
                <w:szCs w:val="24"/>
              </w:rPr>
              <w:t>Create six questions about the book</w:t>
            </w:r>
            <w:r>
              <w:rPr>
                <w:sz w:val="24"/>
                <w:szCs w:val="24"/>
              </w:rPr>
              <w:t xml:space="preserve"> you are currently reading (either personal or class novel)</w:t>
            </w:r>
            <w:r w:rsidRPr="005C0E34">
              <w:rPr>
                <w:sz w:val="24"/>
                <w:szCs w:val="24"/>
              </w:rPr>
              <w:t xml:space="preserve">. Try to ask </w:t>
            </w:r>
            <w:del w:id="5" w:author="MauchPrKircaldyJ" w:date="2020-10-21T10:45:00Z">
              <w:r w:rsidRPr="005C0E34" w:rsidDel="000B5351">
                <w:rPr>
                  <w:sz w:val="24"/>
                  <w:szCs w:val="24"/>
                </w:rPr>
                <w:delText>‘Why’</w:delText>
              </w:r>
            </w:del>
            <w:ins w:id="6" w:author="MauchPrKircaldyJ" w:date="2020-10-21T10:45:00Z">
              <w:r w:rsidR="000B5351">
                <w:rPr>
                  <w:sz w:val="24"/>
                  <w:szCs w:val="24"/>
                </w:rPr>
                <w:t>different types of</w:t>
              </w:r>
            </w:ins>
            <w:r w:rsidRPr="005C0E34">
              <w:rPr>
                <w:sz w:val="24"/>
                <w:szCs w:val="24"/>
              </w:rPr>
              <w:t xml:space="preserve"> questions. If you were a teacher, what questions would you ask your pupils? </w:t>
            </w:r>
            <w:del w:id="7" w:author="MauchPrKircaldyJ" w:date="2020-10-21T10:47:00Z">
              <w:r w:rsidR="000B5351" w:rsidDel="000B5351">
                <w:rPr>
                  <w:sz w:val="24"/>
                  <w:szCs w:val="24"/>
                </w:rPr>
                <w:delText>Could y</w:delText>
              </w:r>
              <w:r w:rsidRPr="005C0E34" w:rsidDel="000B5351">
                <w:rPr>
                  <w:sz w:val="24"/>
                  <w:szCs w:val="24"/>
                </w:rPr>
                <w:delText>ou ask</w:delText>
              </w:r>
            </w:del>
            <w:ins w:id="8" w:author="MauchPrKircaldyJ" w:date="2020-10-21T10:47:00Z">
              <w:r w:rsidR="000B5351">
                <w:rPr>
                  <w:sz w:val="24"/>
                  <w:szCs w:val="24"/>
                </w:rPr>
                <w:t>Can you think of</w:t>
              </w:r>
            </w:ins>
            <w:r w:rsidRPr="005C0E34">
              <w:rPr>
                <w:sz w:val="24"/>
                <w:szCs w:val="24"/>
              </w:rPr>
              <w:t xml:space="preserve"> </w:t>
            </w:r>
            <w:r w:rsidR="00D3407F">
              <w:rPr>
                <w:sz w:val="24"/>
                <w:szCs w:val="24"/>
              </w:rPr>
              <w:t>i</w:t>
            </w:r>
            <w:r w:rsidRPr="005C0E34">
              <w:rPr>
                <w:sz w:val="24"/>
                <w:szCs w:val="24"/>
              </w:rPr>
              <w:t>nferential</w:t>
            </w:r>
            <w:ins w:id="9" w:author="MauchPrKircaldyJ" w:date="2020-10-21T10:46:00Z">
              <w:r w:rsidR="000B5351">
                <w:rPr>
                  <w:sz w:val="24"/>
                  <w:szCs w:val="24"/>
                </w:rPr>
                <w:t xml:space="preserve">, literal or </w:t>
              </w:r>
              <w:r w:rsidR="000B5351">
                <w:rPr>
                  <w:sz w:val="24"/>
                  <w:szCs w:val="24"/>
                </w:rPr>
                <w:lastRenderedPageBreak/>
                <w:t>evaluative</w:t>
              </w:r>
            </w:ins>
            <w:r w:rsidRPr="005C0E34">
              <w:rPr>
                <w:sz w:val="24"/>
                <w:szCs w:val="24"/>
              </w:rPr>
              <w:t xml:space="preserve"> questions?</w:t>
            </w:r>
          </w:p>
        </w:tc>
        <w:tc>
          <w:tcPr>
            <w:tcW w:w="6095" w:type="dxa"/>
          </w:tcPr>
          <w:p w14:paraId="09DE99BF" w14:textId="77777777" w:rsidR="000B5351" w:rsidRDefault="0002644F">
            <w:pPr>
              <w:rPr>
                <w:ins w:id="10" w:author="MauchPrKircaldyJ" w:date="2020-10-21T10:47:00Z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A811397" wp14:editId="19FB11E4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448310</wp:posOffset>
                  </wp:positionV>
                  <wp:extent cx="1175194" cy="647700"/>
                  <wp:effectExtent l="0" t="0" r="6350" b="0"/>
                  <wp:wrapNone/>
                  <wp:docPr id="10" name="Picture 10" descr="Morse Code for Kids - ed tech for kid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se Code for Kids - ed tech for kid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94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28F" w:rsidRPr="0066628F">
              <w:rPr>
                <w:sz w:val="28"/>
                <w:szCs w:val="28"/>
                <w:u w:val="single"/>
              </w:rPr>
              <w:t>Morse Code Challenge</w:t>
            </w:r>
            <w:r w:rsidR="0066628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66628F">
              <w:rPr>
                <w:sz w:val="24"/>
                <w:szCs w:val="24"/>
              </w:rPr>
              <w:t>Write a secret message for a family member using the Morse Code. Ask them to decode it.</w:t>
            </w:r>
            <w:r w:rsidR="00F23344">
              <w:rPr>
                <w:sz w:val="24"/>
                <w:szCs w:val="24"/>
              </w:rPr>
              <w:t xml:space="preserve"> </w:t>
            </w:r>
          </w:p>
          <w:p w14:paraId="2259FC6B" w14:textId="3BBCEEC2" w:rsidR="00124E4C" w:rsidRPr="0002644F" w:rsidRDefault="0066628F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*Challenge- use a torch or whistle to </w:t>
            </w:r>
          </w:p>
          <w:p w14:paraId="1E641799" w14:textId="77777777" w:rsidR="0002644F" w:rsidRDefault="006662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send your message- video it if you like!*</w:t>
            </w:r>
            <w:r w:rsidR="0002644F">
              <w:rPr>
                <w:sz w:val="24"/>
                <w:szCs w:val="24"/>
              </w:rPr>
              <w:t xml:space="preserve"> </w:t>
            </w:r>
          </w:p>
          <w:commentRangeStart w:id="11"/>
          <w:p w14:paraId="66DD130E" w14:textId="2183F041" w:rsidR="0002644F" w:rsidRPr="0002644F" w:rsidRDefault="00E948A2" w:rsidP="0002644F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"https://sites.google.com/site/shorthillsed%20%20%20%20%20%20%20%20%20%20%20%20tech/morse-code-for-kids" </w:instrText>
            </w:r>
            <w:r>
              <w:fldChar w:fldCharType="separate"/>
            </w:r>
            <w:r w:rsidR="003572B8" w:rsidRPr="00E73996">
              <w:rPr>
                <w:rStyle w:val="Hyperlink"/>
                <w:sz w:val="24"/>
                <w:szCs w:val="24"/>
              </w:rPr>
              <w:t>https://sites.google.com/site/shorthillsed            tech/morse-code-for-kids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commentRangeEnd w:id="11"/>
            <w:r w:rsidR="000B5351">
              <w:rPr>
                <w:rStyle w:val="CommentReference"/>
              </w:rPr>
              <w:commentReference w:id="11"/>
            </w:r>
            <w:r w:rsidR="0002644F">
              <w:rPr>
                <w:sz w:val="24"/>
                <w:szCs w:val="24"/>
              </w:rPr>
              <w:t xml:space="preserve"> </w:t>
            </w:r>
            <w:r w:rsidR="003572B8">
              <w:rPr>
                <w:sz w:val="24"/>
                <w:szCs w:val="24"/>
              </w:rPr>
              <w:t>(</w:t>
            </w:r>
            <w:r w:rsidR="003572B8">
              <w:t>Find out more!)</w:t>
            </w:r>
          </w:p>
        </w:tc>
        <w:tc>
          <w:tcPr>
            <w:tcW w:w="4678" w:type="dxa"/>
          </w:tcPr>
          <w:p w14:paraId="5FF9FDF2" w14:textId="77777777" w:rsidR="00645586" w:rsidRDefault="00645586">
            <w:pPr>
              <w:rPr>
                <w:sz w:val="28"/>
                <w:szCs w:val="28"/>
              </w:rPr>
            </w:pPr>
            <w:r w:rsidRPr="002618CD">
              <w:rPr>
                <w:sz w:val="28"/>
                <w:szCs w:val="28"/>
                <w:u w:val="single"/>
              </w:rPr>
              <w:t>Spaghetti Bridge STEM</w:t>
            </w:r>
            <w:r>
              <w:rPr>
                <w:sz w:val="28"/>
                <w:szCs w:val="28"/>
              </w:rPr>
              <w:t>-</w:t>
            </w:r>
          </w:p>
          <w:p w14:paraId="547D6D36" w14:textId="64142303" w:rsidR="00645586" w:rsidRDefault="00645586" w:rsidP="001E342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02532" wp14:editId="4A9A7070">
                  <wp:extent cx="2054225" cy="946486"/>
                  <wp:effectExtent l="0" t="0" r="317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954" cy="96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6F" w:rsidRPr="007A3E6F" w14:paraId="534CB0CD" w14:textId="77777777" w:rsidTr="001872AD">
        <w:tc>
          <w:tcPr>
            <w:tcW w:w="4962" w:type="dxa"/>
          </w:tcPr>
          <w:p w14:paraId="4B03ACBC" w14:textId="7E9D8FD8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095" w:type="dxa"/>
          </w:tcPr>
          <w:p w14:paraId="670678EB" w14:textId="1924BF0B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678" w:type="dxa"/>
          </w:tcPr>
          <w:p w14:paraId="7E59BA4A" w14:textId="2A93DD63" w:rsidR="007A3E6F" w:rsidRPr="007A3E6F" w:rsidRDefault="007A3E6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F840DE" w14:paraId="7FD7B83E" w14:textId="77777777" w:rsidTr="001872AD">
        <w:tc>
          <w:tcPr>
            <w:tcW w:w="4962" w:type="dxa"/>
          </w:tcPr>
          <w:p w14:paraId="7E005A37" w14:textId="6BBA3358" w:rsidR="007A0CA9" w:rsidRPr="007A0CA9" w:rsidRDefault="007A0CA9" w:rsidP="007A0C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Isolation</w:t>
            </w:r>
            <w:r w:rsidRPr="007A0CA9">
              <w:rPr>
                <w:sz w:val="28"/>
                <w:szCs w:val="28"/>
                <w:u w:val="single"/>
              </w:rPr>
              <w:t xml:space="preserve"> Intervie</w:t>
            </w:r>
            <w:r>
              <w:rPr>
                <w:sz w:val="28"/>
                <w:szCs w:val="28"/>
                <w:u w:val="single"/>
              </w:rPr>
              <w:t>w</w:t>
            </w:r>
            <w:r w:rsidRPr="007A0CA9">
              <w:rPr>
                <w:sz w:val="28"/>
                <w:szCs w:val="28"/>
              </w:rPr>
              <w:t>-</w:t>
            </w:r>
          </w:p>
          <w:p w14:paraId="4D7A096B" w14:textId="77777777" w:rsidR="007A0CA9" w:rsidRPr="007A0CA9" w:rsidRDefault="007A0CA9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Interview someone you know- they could live with you or you could phone them. Questions could include:</w:t>
            </w:r>
          </w:p>
          <w:p w14:paraId="79AF4A0E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What have you had to change about your life in the last few months?</w:t>
            </w:r>
          </w:p>
          <w:p w14:paraId="015E9EAD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 xml:space="preserve">Do you have any new hobbies? </w:t>
            </w:r>
          </w:p>
          <w:p w14:paraId="6B41B865" w14:textId="77777777" w:rsidR="007A0CA9" w:rsidRP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7A0CA9">
              <w:rPr>
                <w:sz w:val="24"/>
                <w:szCs w:val="24"/>
              </w:rPr>
              <w:t>What do you miss most</w:t>
            </w:r>
            <w:r>
              <w:rPr>
                <w:sz w:val="24"/>
                <w:szCs w:val="24"/>
              </w:rPr>
              <w:t>?</w:t>
            </w:r>
          </w:p>
          <w:p w14:paraId="11CA8847" w14:textId="77777777" w:rsidR="007A0CA9" w:rsidRDefault="007A0CA9" w:rsidP="007A0CA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Have you learned any important life lessons?</w:t>
            </w:r>
          </w:p>
          <w:p w14:paraId="77F8B032" w14:textId="77777777" w:rsidR="007A0CA9" w:rsidRDefault="007A0CA9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notes on their answers.</w:t>
            </w:r>
          </w:p>
          <w:p w14:paraId="4F9EC5BF" w14:textId="1B03AD77" w:rsidR="00155933" w:rsidRPr="007A0CA9" w:rsidRDefault="00155933" w:rsidP="007A0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think of your own additional questions to ask.*</w:t>
            </w:r>
          </w:p>
        </w:tc>
        <w:tc>
          <w:tcPr>
            <w:tcW w:w="6095" w:type="dxa"/>
          </w:tcPr>
          <w:p w14:paraId="27A0A40F" w14:textId="22B15D29" w:rsidR="00645586" w:rsidRDefault="00731B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Transum </w:t>
            </w:r>
            <w:r w:rsidRPr="00731BD0">
              <w:rPr>
                <w:sz w:val="28"/>
                <w:szCs w:val="28"/>
                <w:u w:val="single"/>
              </w:rPr>
              <w:t>Problem Solving</w:t>
            </w:r>
            <w:r>
              <w:rPr>
                <w:sz w:val="28"/>
                <w:szCs w:val="28"/>
              </w:rPr>
              <w:t>-</w:t>
            </w:r>
          </w:p>
          <w:p w14:paraId="762C276B" w14:textId="1F261AAC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31BD0">
              <w:rPr>
                <w:sz w:val="24"/>
                <w:szCs w:val="24"/>
              </w:rPr>
              <w:t>Complete the ‘Starter of the Day’</w:t>
            </w:r>
          </w:p>
          <w:p w14:paraId="6F169718" w14:textId="2EA98E99" w:rsidR="000B5351" w:rsidRPr="000B5351" w:rsidRDefault="000B5351" w:rsidP="00731BD0">
            <w:pPr>
              <w:pStyle w:val="ListParagraph"/>
              <w:numPr>
                <w:ilvl w:val="0"/>
                <w:numId w:val="2"/>
              </w:numPr>
              <w:rPr>
                <w:ins w:id="12" w:author="MauchPrKircaldyJ" w:date="2020-10-21T10:50:00Z"/>
                <w:sz w:val="24"/>
                <w:szCs w:val="24"/>
                <w:rPrChange w:id="13" w:author="MauchPrKircaldyJ" w:date="2020-10-21T10:50:00Z">
                  <w:rPr>
                    <w:ins w:id="14" w:author="MauchPrKircaldyJ" w:date="2020-10-21T10:50:00Z"/>
                  </w:rPr>
                </w:rPrChange>
              </w:rPr>
            </w:pPr>
            <w:ins w:id="15" w:author="MauchPrKircaldyJ" w:date="2020-10-21T10:50:00Z">
              <w:r>
                <w:fldChar w:fldCharType="begin"/>
              </w:r>
              <w:r>
                <w:instrText xml:space="preserve"> HYPERLINK "</w:instrText>
              </w:r>
            </w:ins>
            <w:r w:rsidRPr="000B5351">
              <w:instrText>https://www.transum.org/Software/SW/Starter_of_the_day/</w:instrText>
            </w:r>
            <w:ins w:id="16" w:author="MauchPrKircaldyJ" w:date="2020-10-21T10:50:00Z">
              <w:r>
                <w:instrText xml:space="preserve">" </w:instrText>
              </w:r>
              <w:r>
                <w:fldChar w:fldCharType="separate"/>
              </w:r>
            </w:ins>
            <w:r w:rsidRPr="00C5304E">
              <w:rPr>
                <w:rStyle w:val="Hyperlink"/>
              </w:rPr>
              <w:t>https://www.transum.org/Software/SW/Starter_of_the_day/</w:t>
            </w:r>
            <w:ins w:id="17" w:author="MauchPrKircaldyJ" w:date="2020-10-21T10:50:00Z">
              <w:r>
                <w:fldChar w:fldCharType="end"/>
              </w:r>
            </w:ins>
          </w:p>
          <w:p w14:paraId="1DFACBC4" w14:textId="50AF5E6A" w:rsidR="00731BD0" w:rsidRDefault="00731BD0" w:rsidP="00731BD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‘Flash Tables’ game</w:t>
            </w:r>
          </w:p>
          <w:p w14:paraId="2D9224CA" w14:textId="14AD9586" w:rsidR="00731BD0" w:rsidRDefault="00E948A2" w:rsidP="00731BD0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"https://www.transum.org/Software/SW/Flash_Tables/" </w:instrText>
            </w:r>
            <w:r>
              <w:fldChar w:fldCharType="separate"/>
            </w:r>
            <w:r w:rsidR="00731BD0" w:rsidRPr="002D3EDD">
              <w:rPr>
                <w:rStyle w:val="Hyperlink"/>
                <w:sz w:val="24"/>
                <w:szCs w:val="24"/>
              </w:rPr>
              <w:t>https://www.transum.org/Software/SW/Flash_Tables/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</w:p>
          <w:p w14:paraId="624DF165" w14:textId="0C70FF83" w:rsidR="00731BD0" w:rsidRPr="00731BD0" w:rsidRDefault="00731BD0" w:rsidP="00731BD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‘Scatter Graph’ game</w:t>
            </w:r>
          </w:p>
          <w:commentRangeStart w:id="18"/>
          <w:p w14:paraId="47DE2887" w14:textId="2F330260" w:rsidR="00731BD0" w:rsidRDefault="00E948A2" w:rsidP="00731BD0">
            <w:pPr>
              <w:rPr>
                <w:rStyle w:val="Hyperlink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"https://www.transum.org/Maths/Activity/%20Scatter_Graphs/Cartoon.asp" </w:instrText>
            </w:r>
            <w:r>
              <w:fldChar w:fldCharType="separate"/>
            </w:r>
            <w:r w:rsidR="00731BD0" w:rsidRPr="002D3EDD">
              <w:rPr>
                <w:rStyle w:val="Hyperlink"/>
                <w:sz w:val="24"/>
                <w:szCs w:val="24"/>
              </w:rPr>
              <w:t>https://www.transum.org/Maths/Activity/ Scatter_Graphs/Cartoon.asp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commentRangeEnd w:id="18"/>
            <w:r w:rsidR="000B5351">
              <w:rPr>
                <w:rStyle w:val="CommentReference"/>
              </w:rPr>
              <w:commentReference w:id="18"/>
            </w:r>
          </w:p>
          <w:p w14:paraId="52EEDA2A" w14:textId="77777777" w:rsidR="00D3407F" w:rsidRPr="00731BD0" w:rsidRDefault="00D3407F" w:rsidP="00731BD0">
            <w:pPr>
              <w:rPr>
                <w:sz w:val="24"/>
                <w:szCs w:val="24"/>
              </w:rPr>
            </w:pPr>
          </w:p>
          <w:p w14:paraId="191507D5" w14:textId="49C99645" w:rsidR="00731BD0" w:rsidRPr="00731BD0" w:rsidRDefault="000C6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*Challenge: choose 1 more game to complete!*</w:t>
            </w:r>
          </w:p>
        </w:tc>
        <w:tc>
          <w:tcPr>
            <w:tcW w:w="4678" w:type="dxa"/>
          </w:tcPr>
          <w:p w14:paraId="302D3421" w14:textId="77777777" w:rsidR="00645586" w:rsidRPr="001E3427" w:rsidRDefault="00645586">
            <w:pPr>
              <w:rPr>
                <w:sz w:val="28"/>
                <w:szCs w:val="28"/>
                <w:u w:val="single"/>
              </w:rPr>
            </w:pPr>
            <w:r w:rsidRPr="001E3427">
              <w:rPr>
                <w:sz w:val="28"/>
                <w:szCs w:val="28"/>
                <w:u w:val="single"/>
              </w:rPr>
              <w:t>Word Art</w:t>
            </w:r>
          </w:p>
          <w:p w14:paraId="6728FA70" w14:textId="77777777" w:rsidR="00645586" w:rsidRDefault="00645586">
            <w:pPr>
              <w:rPr>
                <w:sz w:val="24"/>
                <w:szCs w:val="24"/>
              </w:rPr>
            </w:pPr>
            <w:r w:rsidRPr="001E3427">
              <w:rPr>
                <w:sz w:val="24"/>
                <w:szCs w:val="24"/>
              </w:rPr>
              <w:t xml:space="preserve">Go to </w:t>
            </w:r>
            <w:r w:rsidR="00E948A2">
              <w:fldChar w:fldCharType="begin"/>
            </w:r>
            <w:r w:rsidR="00E948A2">
              <w:instrText xml:space="preserve"> HYPERLINK "https://wordart.com/" </w:instrText>
            </w:r>
            <w:r w:rsidR="00E948A2">
              <w:fldChar w:fldCharType="separate"/>
            </w:r>
            <w:r w:rsidRPr="001E3427">
              <w:rPr>
                <w:rStyle w:val="Hyperlink"/>
                <w:sz w:val="24"/>
                <w:szCs w:val="24"/>
              </w:rPr>
              <w:t>https://wordart.com/</w:t>
            </w:r>
            <w:r w:rsidR="00E948A2">
              <w:rPr>
                <w:rStyle w:val="Hyperlink"/>
                <w:sz w:val="24"/>
                <w:szCs w:val="24"/>
              </w:rPr>
              <w:fldChar w:fldCharType="end"/>
            </w:r>
            <w:r w:rsidRPr="001E3427">
              <w:rPr>
                <w:sz w:val="24"/>
                <w:szCs w:val="24"/>
              </w:rPr>
              <w:t xml:space="preserve"> and create a word art picture filled with compliments for someone that means a lot to you.</w:t>
            </w:r>
          </w:p>
          <w:p w14:paraId="0A5F29EA" w14:textId="67726FF2" w:rsidR="00ED67C0" w:rsidRPr="001E3427" w:rsidRDefault="00ED67C0" w:rsidP="00ED67C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2C3D8F66" wp14:editId="2B976D32">
                  <wp:extent cx="1745885" cy="1663700"/>
                  <wp:effectExtent l="0" t="0" r="6985" b="0"/>
                  <wp:docPr id="16" name="Picture 2" descr="Tagxedo Blog | Word collage, Words, Word art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gxedo Blog | Word collage, Words, Word art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28" cy="16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CB" w14:paraId="00C0B994" w14:textId="77777777" w:rsidTr="001872AD">
        <w:tc>
          <w:tcPr>
            <w:tcW w:w="4962" w:type="dxa"/>
          </w:tcPr>
          <w:p w14:paraId="3DB4E2CC" w14:textId="77777777" w:rsidR="006C25CB" w:rsidRDefault="006C25CB" w:rsidP="006C25CB">
            <w:pPr>
              <w:rPr>
                <w:sz w:val="28"/>
                <w:szCs w:val="28"/>
              </w:rPr>
            </w:pPr>
            <w:r w:rsidRPr="00EC60ED">
              <w:rPr>
                <w:sz w:val="28"/>
                <w:szCs w:val="28"/>
                <w:u w:val="single"/>
              </w:rPr>
              <w:t>Job Application Task</w:t>
            </w:r>
            <w:r>
              <w:rPr>
                <w:sz w:val="28"/>
                <w:szCs w:val="28"/>
              </w:rPr>
              <w:t>-</w:t>
            </w:r>
          </w:p>
          <w:p w14:paraId="0F2BD439" w14:textId="7CDA2F39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your dream job? Write a CV.</w:t>
            </w:r>
          </w:p>
          <w:p w14:paraId="465D9BB3" w14:textId="3ADE5566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Tell us why this is your dream</w:t>
            </w:r>
          </w:p>
          <w:p w14:paraId="6B46D72A" w14:textId="7F41F1AE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job, why you should get it, </w:t>
            </w:r>
          </w:p>
          <w:p w14:paraId="0B542D90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 your skills and qualities </w:t>
            </w:r>
          </w:p>
          <w:p w14:paraId="3250A9F3" w14:textId="77777777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why you are suitable for</w:t>
            </w:r>
          </w:p>
          <w:p w14:paraId="20BB76E8" w14:textId="71A45002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job. </w:t>
            </w:r>
          </w:p>
          <w:p w14:paraId="7E197E1C" w14:textId="59529511" w:rsidR="006C25CB" w:rsidRDefault="000B5351" w:rsidP="006C25CB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BE6B390" wp14:editId="502D94A7">
                  <wp:simplePos x="0" y="0"/>
                  <wp:positionH relativeFrom="column">
                    <wp:posOffset>1872615</wp:posOffset>
                  </wp:positionH>
                  <wp:positionV relativeFrom="paragraph">
                    <wp:posOffset>-2540</wp:posOffset>
                  </wp:positionV>
                  <wp:extent cx="740410" cy="1047750"/>
                  <wp:effectExtent l="0" t="0" r="254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0155EF" w14:textId="42912085" w:rsidR="006C25CB" w:rsidRDefault="006C25CB" w:rsidP="006C25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can find examples of CVs</w:t>
            </w:r>
          </w:p>
          <w:p w14:paraId="54995E30" w14:textId="7FAC9E96" w:rsidR="006C25CB" w:rsidRDefault="000B5351" w:rsidP="006C25CB">
            <w:pPr>
              <w:rPr>
                <w:sz w:val="24"/>
                <w:szCs w:val="24"/>
              </w:rPr>
            </w:pPr>
            <w:ins w:id="19" w:author="MauchPrKircaldyJ" w:date="2020-10-21T10:52:00Z">
              <w:r>
                <w:rPr>
                  <w:sz w:val="24"/>
                  <w:szCs w:val="24"/>
                </w:rPr>
                <w:t>o</w:t>
              </w:r>
            </w:ins>
            <w:del w:id="20" w:author="MauchPrKircaldyJ" w:date="2020-10-21T10:52:00Z">
              <w:r w:rsidR="006C25CB" w:rsidDel="000B5351">
                <w:rPr>
                  <w:sz w:val="24"/>
                  <w:szCs w:val="24"/>
                </w:rPr>
                <w:delText>O</w:delText>
              </w:r>
            </w:del>
            <w:r w:rsidR="006C25CB">
              <w:rPr>
                <w:sz w:val="24"/>
                <w:szCs w:val="24"/>
              </w:rPr>
              <w:t>nline to help.</w:t>
            </w:r>
          </w:p>
          <w:p w14:paraId="0F5F93F4" w14:textId="77777777" w:rsidR="006C25CB" w:rsidRDefault="006C25CB" w:rsidP="006C25CB">
            <w:pPr>
              <w:rPr>
                <w:sz w:val="24"/>
                <w:szCs w:val="24"/>
              </w:rPr>
            </w:pPr>
          </w:p>
          <w:p w14:paraId="1C49DC6F" w14:textId="77777777" w:rsidR="008640DD" w:rsidRDefault="008640DD" w:rsidP="006C25CB">
            <w:pPr>
              <w:rPr>
                <w:sz w:val="24"/>
                <w:szCs w:val="24"/>
              </w:rPr>
            </w:pPr>
          </w:p>
          <w:p w14:paraId="315F6132" w14:textId="77777777" w:rsidR="008640DD" w:rsidRDefault="008640DD" w:rsidP="006C25CB">
            <w:pPr>
              <w:rPr>
                <w:sz w:val="24"/>
                <w:szCs w:val="24"/>
              </w:rPr>
            </w:pPr>
          </w:p>
          <w:p w14:paraId="11C4123F" w14:textId="589A453F" w:rsidR="008640DD" w:rsidRPr="00826513" w:rsidRDefault="008640DD" w:rsidP="006C25CB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37B8262A" w14:textId="6D4620DE" w:rsidR="006C25CB" w:rsidRDefault="006C25CB" w:rsidP="006C25CB">
            <w:pPr>
              <w:rPr>
                <w:sz w:val="28"/>
                <w:szCs w:val="28"/>
              </w:rPr>
            </w:pPr>
            <w:r w:rsidRPr="00F36048">
              <w:rPr>
                <w:sz w:val="28"/>
                <w:szCs w:val="28"/>
                <w:u w:val="single"/>
              </w:rPr>
              <w:t>Maths Challenge Card</w:t>
            </w:r>
            <w:r>
              <w:rPr>
                <w:sz w:val="28"/>
                <w:szCs w:val="28"/>
              </w:rPr>
              <w:t>-</w:t>
            </w:r>
          </w:p>
          <w:p w14:paraId="29FCA7C5" w14:textId="724822E9" w:rsidR="006C25CB" w:rsidRPr="00D62E74" w:rsidRDefault="006C25CB" w:rsidP="006C25C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702860" wp14:editId="675CC6DE">
                  <wp:extent cx="3060700" cy="2228765"/>
                  <wp:effectExtent l="0" t="0" r="635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21" cy="224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3229F61" w14:textId="0EF94F87" w:rsidR="006C25CB" w:rsidRDefault="006C25CB" w:rsidP="006C25CB">
            <w:pPr>
              <w:rPr>
                <w:sz w:val="28"/>
                <w:szCs w:val="28"/>
              </w:rPr>
            </w:pPr>
            <w:r w:rsidRPr="001E3427">
              <w:rPr>
                <w:sz w:val="28"/>
                <w:szCs w:val="28"/>
                <w:u w:val="single"/>
              </w:rPr>
              <w:t>Photography Challenge</w:t>
            </w:r>
            <w:r>
              <w:rPr>
                <w:sz w:val="28"/>
                <w:szCs w:val="28"/>
              </w:rPr>
              <w:t>-</w:t>
            </w:r>
          </w:p>
          <w:p w14:paraId="0D6C9E13" w14:textId="77777777" w:rsidR="00D3407F" w:rsidRDefault="00D3407F" w:rsidP="006C25CB">
            <w:pPr>
              <w:rPr>
                <w:sz w:val="28"/>
                <w:szCs w:val="28"/>
              </w:rPr>
            </w:pPr>
          </w:p>
          <w:p w14:paraId="5A22B684" w14:textId="131A1F8E" w:rsidR="006C25CB" w:rsidRDefault="006C25CB" w:rsidP="006C25C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39464D" wp14:editId="6605FE4A">
                  <wp:extent cx="2777430" cy="1441450"/>
                  <wp:effectExtent l="0" t="0" r="444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680" cy="14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5CB" w14:paraId="750B65F9" w14:textId="77777777" w:rsidTr="00B27284">
        <w:tc>
          <w:tcPr>
            <w:tcW w:w="15735" w:type="dxa"/>
            <w:gridSpan w:val="3"/>
          </w:tcPr>
          <w:p w14:paraId="1C4CCB1E" w14:textId="70A6FA07" w:rsidR="000B5351" w:rsidRDefault="006C25CB" w:rsidP="006C25CB">
            <w:pPr>
              <w:rPr>
                <w:ins w:id="21" w:author="MauchPrKircaldyJ" w:date="2020-10-21T10:52:00Z"/>
                <w:sz w:val="28"/>
                <w:szCs w:val="28"/>
              </w:rPr>
            </w:pPr>
            <w:bookmarkStart w:id="22" w:name="_Hlk49258119"/>
            <w:r w:rsidRPr="00826513">
              <w:rPr>
                <w:sz w:val="28"/>
                <w:szCs w:val="28"/>
              </w:rPr>
              <w:lastRenderedPageBreak/>
              <w:t xml:space="preserve">*Remember to complete a minimum of 30 minutes per day </w:t>
            </w:r>
            <w:del w:id="23" w:author="MauchPrKircaldyJ" w:date="2020-10-21T10:52:00Z">
              <w:r w:rsidRPr="00826513" w:rsidDel="000B5351">
                <w:rPr>
                  <w:sz w:val="28"/>
                  <w:szCs w:val="28"/>
                </w:rPr>
                <w:delText>Accelerated Reading</w:delText>
              </w:r>
            </w:del>
            <w:ins w:id="24" w:author="MauchPrKircaldyJ" w:date="2020-10-21T10:52:00Z">
              <w:r w:rsidR="000B5351">
                <w:rPr>
                  <w:sz w:val="28"/>
                  <w:szCs w:val="28"/>
                </w:rPr>
                <w:t>using your Accelerated Reader reading book</w:t>
              </w:r>
            </w:ins>
            <w:r w:rsidRPr="0082651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If you don’t have any books at home</w:t>
            </w:r>
            <w:ins w:id="25" w:author="MauchPrKircaldyJ" w:date="2020-10-21T10:52:00Z">
              <w:r w:rsidR="000B5351">
                <w:rPr>
                  <w:sz w:val="28"/>
                  <w:szCs w:val="28"/>
                </w:rPr>
                <w:t xml:space="preserve"> or have finished your book</w:t>
              </w:r>
            </w:ins>
            <w:r>
              <w:rPr>
                <w:sz w:val="28"/>
                <w:szCs w:val="28"/>
              </w:rPr>
              <w:t>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</w:t>
            </w:r>
            <w:ins w:id="26" w:author="MauchPrKircaldyJ" w:date="2020-10-21T10:53:00Z">
              <w:r w:rsidR="000B5351">
                <w:rPr>
                  <w:sz w:val="28"/>
                  <w:szCs w:val="28"/>
                </w:rPr>
                <w:t xml:space="preserve">You can check the book level of books at home using AR Bookfinder: </w:t>
              </w:r>
              <w:r w:rsidR="000B5351" w:rsidRPr="000B5351">
                <w:rPr>
                  <w:sz w:val="28"/>
                  <w:szCs w:val="28"/>
                </w:rPr>
                <w:t>https://www.arbookfind.co.uk/</w:t>
              </w:r>
            </w:ins>
          </w:p>
          <w:p w14:paraId="6331FB25" w14:textId="491903A8" w:rsidR="006C25CB" w:rsidRDefault="00A4263E" w:rsidP="006C25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r w:rsidR="00E948A2">
              <w:fldChar w:fldCharType="begin"/>
            </w:r>
            <w:r w:rsidR="00E948A2">
              <w:instrText xml:space="preserve"> HYPERLINK "https://www.oxfordowl.co.uk/" </w:instrText>
            </w:r>
            <w:r w:rsidR="00E948A2">
              <w:fldChar w:fldCharType="separate"/>
            </w:r>
            <w:r w:rsidRPr="002D3EDD">
              <w:rPr>
                <w:rStyle w:val="Hyperlink"/>
                <w:sz w:val="28"/>
                <w:szCs w:val="28"/>
              </w:rPr>
              <w:t>https://www.oxfordowl.co.uk/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</w:p>
          <w:p w14:paraId="04A90C72" w14:textId="77777777" w:rsidR="00A4263E" w:rsidRPr="000B5351" w:rsidRDefault="00A4263E" w:rsidP="00A4263E">
            <w:pPr>
              <w:rPr>
                <w:sz w:val="28"/>
                <w:szCs w:val="24"/>
                <w:rPrChange w:id="27" w:author="MauchPrKircaldyJ" w:date="2020-10-21T10:52:00Z">
                  <w:rPr>
                    <w:sz w:val="24"/>
                    <w:szCs w:val="24"/>
                  </w:rPr>
                </w:rPrChange>
              </w:rPr>
            </w:pPr>
            <w:r w:rsidRPr="000B5351">
              <w:rPr>
                <w:sz w:val="28"/>
                <w:szCs w:val="24"/>
                <w:rPrChange w:id="28" w:author="MauchPrKircaldyJ" w:date="2020-10-21T10:52:00Z">
                  <w:rPr>
                    <w:sz w:val="24"/>
                    <w:szCs w:val="24"/>
                  </w:rPr>
                </w:rPrChange>
              </w:rPr>
              <w:t>For additional activities:</w:t>
            </w:r>
          </w:p>
          <w:p w14:paraId="644F2A22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All children have a log in for Sumdog &amp; Education City, sites which develops mental maths and problem solving skills: </w:t>
            </w:r>
            <w:r w:rsidR="00E948A2">
              <w:fldChar w:fldCharType="begin"/>
            </w:r>
            <w:r w:rsidR="00E948A2">
              <w:instrText xml:space="preserve"> HYPERLINK "https://pages.sumdog.com/"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https://pages.sumdog.com/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  <w:r w:rsidR="00E948A2">
              <w:fldChar w:fldCharType="begin"/>
            </w:r>
            <w:r w:rsidR="00E948A2">
              <w:instrText xml:space="preserve"> HYPERLINK "https://www.educationcity.com/"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https://www.educationcity.com/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(ask your child’s teacher if they don’t know their log in)</w:t>
            </w:r>
          </w:p>
          <w:p w14:paraId="4C104772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Oxford Owls have a library of free books: </w:t>
            </w:r>
            <w:r w:rsidR="00E948A2">
              <w:fldChar w:fldCharType="begin"/>
            </w:r>
            <w:r w:rsidR="00E948A2">
              <w:instrText xml:space="preserve"> HYPERLINK "https://www.oxfordowl.co.uk/"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https://www.oxfordowl.co.uk/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2791CC3D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Free audiobooks for children: </w:t>
            </w:r>
            <w:r w:rsidR="00E948A2">
              <w:fldChar w:fldCharType="begin"/>
            </w:r>
            <w:r w:rsidR="00E948A2">
              <w:instrText xml:space="preserve"> HYPERLINK "https://www.storynory.com/"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https://www.storynory.com/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1F550240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Lots of free maths games: </w:t>
            </w:r>
            <w:r w:rsidR="00E948A2">
              <w:fldChar w:fldCharType="begin"/>
            </w:r>
            <w:r w:rsidR="00E948A2">
              <w:instrText xml:space="preserve"> HYPERLINK "https://www.topmarks.co.uk/"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https://www.topmarks.co.uk/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1B440CAC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Daily lessons in literacy, numeracy and health and wellbeing: </w:t>
            </w:r>
            <w:r w:rsidR="00E948A2">
              <w:fldChar w:fldCharType="begin"/>
            </w:r>
            <w:r w:rsidR="00E948A2">
              <w:instrText xml:space="preserve"> HYPERLINK "https://www.bbc.co.uk/bitesize"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https://www.bbc.co.uk/bitesize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1CA6D789" w14:textId="77777777" w:rsidR="00A4263E" w:rsidRPr="008640DD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Learn, create and play through exploring Scotland’s history and heritage: </w:t>
            </w:r>
            <w:r w:rsidR="00E948A2">
              <w:fldChar w:fldCharType="begin"/>
            </w:r>
            <w:r w:rsidR="00E948A2">
              <w:instrText xml:space="preserve"> HYPERLINK "https://www.historicenvironment.scot/learn/"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https://www.historicenvironment.scot/learn/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6ED4CEB8" w14:textId="47A76D53" w:rsidR="00A4263E" w:rsidRPr="00826513" w:rsidRDefault="00A4263E" w:rsidP="00A4263E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STEM (Science, Technology, Engineering &amp; Maths) with Mr N: </w:t>
            </w:r>
            <w:r w:rsidR="00E948A2">
              <w:fldChar w:fldCharType="begin"/>
            </w:r>
            <w:r w:rsidR="00E948A2">
              <w:instrText xml:space="preserve"> HYPERLINK "https://www.youtube.com/channel/UCxziq4omrQP-EKSLilOIPhw" </w:instrText>
            </w:r>
            <w:r w:rsidR="00E948A2"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https://www.youtube.com/channel/UCxziq4omrQP-EKSLilOIPhw</w:t>
            </w:r>
            <w:r w:rsidR="00E948A2">
              <w:rPr>
                <w:rStyle w:val="Hyperlink"/>
                <w:sz w:val="28"/>
                <w:szCs w:val="28"/>
              </w:rPr>
              <w:fldChar w:fldCharType="end"/>
            </w:r>
          </w:p>
        </w:tc>
      </w:tr>
    </w:tbl>
    <w:bookmarkEnd w:id="22"/>
    <w:p w14:paraId="0F54D87B" w14:textId="6DC0BDBA" w:rsidR="005D6AEA" w:rsidRDefault="00645586" w:rsidP="005D6AEA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762BBCD" wp14:editId="3F40B91D">
            <wp:extent cx="7496175" cy="54937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17409" cy="550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55AF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538" w:tblpY="-1109"/>
        <w:tblW w:w="15735" w:type="dxa"/>
        <w:tblLook w:val="04A0" w:firstRow="1" w:lastRow="0" w:firstColumn="1" w:lastColumn="0" w:noHBand="0" w:noVBand="1"/>
        <w:tblPrChange w:id="29" w:author="MauchPrKircaldyJ" w:date="2020-10-21T10:54:00Z">
          <w:tblPr>
            <w:tblStyle w:val="TableGrid"/>
            <w:tblpPr w:leftFromText="180" w:rightFromText="180" w:vertAnchor="text" w:horzAnchor="page" w:tblpX="658" w:tblpY="-569"/>
            <w:tblW w:w="15735" w:type="dxa"/>
            <w:tblLook w:val="04A0" w:firstRow="1" w:lastRow="0" w:firstColumn="1" w:lastColumn="0" w:noHBand="0" w:noVBand="1"/>
          </w:tblPr>
        </w:tblPrChange>
      </w:tblPr>
      <w:tblGrid>
        <w:gridCol w:w="4781"/>
        <w:gridCol w:w="6449"/>
        <w:gridCol w:w="4505"/>
        <w:tblGridChange w:id="30">
          <w:tblGrid>
            <w:gridCol w:w="5100"/>
            <w:gridCol w:w="5570"/>
            <w:gridCol w:w="5065"/>
          </w:tblGrid>
        </w:tblGridChange>
      </w:tblGrid>
      <w:tr w:rsidR="00E948A2" w:rsidRPr="00CE169D" w14:paraId="0B7B1248" w14:textId="77777777" w:rsidTr="00E948A2">
        <w:tc>
          <w:tcPr>
            <w:tcW w:w="4781" w:type="dxa"/>
            <w:tcPrChange w:id="31" w:author="MauchPrKircaldyJ" w:date="2020-10-21T10:54:00Z">
              <w:tcPr>
                <w:tcW w:w="5100" w:type="dxa"/>
              </w:tcPr>
            </w:tcPrChange>
          </w:tcPr>
          <w:p w14:paraId="14C41760" w14:textId="77777777" w:rsidR="00E948A2" w:rsidRPr="00CE169D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449" w:type="dxa"/>
            <w:tcPrChange w:id="32" w:author="MauchPrKircaldyJ" w:date="2020-10-21T10:54:00Z">
              <w:tcPr>
                <w:tcW w:w="5570" w:type="dxa"/>
              </w:tcPr>
            </w:tcPrChange>
          </w:tcPr>
          <w:p w14:paraId="41C17DDD" w14:textId="77777777" w:rsidR="00E948A2" w:rsidRPr="00CE169D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505" w:type="dxa"/>
            <w:tcPrChange w:id="33" w:author="MauchPrKircaldyJ" w:date="2020-10-21T10:54:00Z">
              <w:tcPr>
                <w:tcW w:w="5065" w:type="dxa"/>
              </w:tcPr>
            </w:tcPrChange>
          </w:tcPr>
          <w:p w14:paraId="370665C5" w14:textId="77777777" w:rsidR="00E948A2" w:rsidRPr="00CE169D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CE169D">
              <w:rPr>
                <w:b/>
                <w:bCs/>
                <w:sz w:val="28"/>
                <w:szCs w:val="28"/>
              </w:rPr>
              <w:t>Expressive Arts</w:t>
            </w:r>
          </w:p>
        </w:tc>
      </w:tr>
      <w:tr w:rsidR="00E948A2" w14:paraId="626EE346" w14:textId="77777777" w:rsidTr="00E948A2">
        <w:tc>
          <w:tcPr>
            <w:tcW w:w="4781" w:type="dxa"/>
            <w:tcPrChange w:id="34" w:author="MauchPrKircaldyJ" w:date="2020-10-21T10:54:00Z">
              <w:tcPr>
                <w:tcW w:w="5100" w:type="dxa"/>
              </w:tcPr>
            </w:tcPrChange>
          </w:tcPr>
          <w:p w14:paraId="0B791439" w14:textId="77777777" w:rsidR="00E948A2" w:rsidRDefault="00E948A2" w:rsidP="00E948A2">
            <w:pPr>
              <w:rPr>
                <w:sz w:val="28"/>
                <w:szCs w:val="28"/>
              </w:rPr>
            </w:pPr>
            <w:r w:rsidRPr="00C74753">
              <w:rPr>
                <w:sz w:val="28"/>
                <w:szCs w:val="28"/>
                <w:u w:val="single"/>
              </w:rPr>
              <w:t>My Wellbeing Journal</w:t>
            </w:r>
            <w:r>
              <w:rPr>
                <w:sz w:val="28"/>
                <w:szCs w:val="28"/>
              </w:rPr>
              <w:t>-</w:t>
            </w:r>
          </w:p>
          <w:p w14:paraId="3F098DCC" w14:textId="77777777" w:rsidR="00E948A2" w:rsidRPr="00326B55" w:rsidRDefault="00E948A2" w:rsidP="00E948A2">
            <w:p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Write a short diary entry each day about how you are feeling, what ideas you have to keep busy each day, any challenges you have had and how you have overcome them.</w:t>
            </w:r>
          </w:p>
        </w:tc>
        <w:tc>
          <w:tcPr>
            <w:tcW w:w="6449" w:type="dxa"/>
            <w:tcPrChange w:id="35" w:author="MauchPrKircaldyJ" w:date="2020-10-21T10:54:00Z">
              <w:tcPr>
                <w:tcW w:w="5570" w:type="dxa"/>
              </w:tcPr>
            </w:tcPrChange>
          </w:tcPr>
          <w:p w14:paraId="6C91A2B3" w14:textId="77777777" w:rsidR="00E948A2" w:rsidRDefault="00E948A2" w:rsidP="00E948A2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  <w:u w:val="single"/>
              </w:rPr>
              <w:t>Education City</w:t>
            </w:r>
            <w:r>
              <w:rPr>
                <w:sz w:val="28"/>
                <w:szCs w:val="28"/>
              </w:rPr>
              <w:t xml:space="preserve">- </w:t>
            </w:r>
          </w:p>
          <w:p w14:paraId="2A1B93D5" w14:textId="77777777" w:rsidR="00E948A2" w:rsidRPr="00AC1690" w:rsidRDefault="00E948A2" w:rsidP="00E948A2">
            <w:pPr>
              <w:rPr>
                <w:sz w:val="24"/>
                <w:szCs w:val="24"/>
              </w:rPr>
            </w:pPr>
            <w:r w:rsidRPr="00AC1690">
              <w:rPr>
                <w:sz w:val="24"/>
                <w:szCs w:val="24"/>
              </w:rPr>
              <w:t xml:space="preserve">Spend 45 minutes on </w:t>
            </w:r>
            <w:r>
              <w:rPr>
                <w:sz w:val="24"/>
                <w:szCs w:val="24"/>
              </w:rPr>
              <w:t>Education City</w:t>
            </w:r>
            <w:r w:rsidRPr="00AC169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if your</w:t>
            </w:r>
            <w:r w:rsidRPr="00AC1690">
              <w:rPr>
                <w:sz w:val="24"/>
                <w:szCs w:val="24"/>
              </w:rPr>
              <w:t xml:space="preserve"> teacher has set your class a challenge</w:t>
            </w:r>
            <w:r>
              <w:rPr>
                <w:sz w:val="24"/>
                <w:szCs w:val="24"/>
              </w:rPr>
              <w:t xml:space="preserve"> on My City, complete this first</w:t>
            </w:r>
            <w:r w:rsidRPr="00AC1690">
              <w:rPr>
                <w:sz w:val="24"/>
                <w:szCs w:val="24"/>
              </w:rPr>
              <w:t>. If not, choose your own game</w:t>
            </w:r>
            <w:r>
              <w:rPr>
                <w:sz w:val="24"/>
                <w:szCs w:val="24"/>
              </w:rPr>
              <w:t>s!</w:t>
            </w:r>
          </w:p>
          <w:p w14:paraId="7F030DF2" w14:textId="77777777" w:rsidR="00E948A2" w:rsidRDefault="00E948A2" w:rsidP="00E948A2">
            <w:pPr>
              <w:rPr>
                <w:sz w:val="28"/>
                <w:szCs w:val="28"/>
              </w:rPr>
            </w:pPr>
          </w:p>
          <w:p w14:paraId="333AE644" w14:textId="77777777" w:rsidR="00E948A2" w:rsidRPr="00874D51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"https://educationcity.com/" </w:instrText>
            </w:r>
            <w:r>
              <w:fldChar w:fldCharType="separate"/>
            </w:r>
            <w:r w:rsidRPr="00874D51">
              <w:rPr>
                <w:rStyle w:val="Hyperlink"/>
                <w:sz w:val="24"/>
                <w:szCs w:val="24"/>
              </w:rPr>
              <w:t>https://educationcity.com/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Pr="00874D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05" w:type="dxa"/>
            <w:tcPrChange w:id="36" w:author="MauchPrKircaldyJ" w:date="2020-10-21T10:54:00Z">
              <w:tcPr>
                <w:tcW w:w="5065" w:type="dxa"/>
              </w:tcPr>
            </w:tcPrChange>
          </w:tcPr>
          <w:p w14:paraId="75A08129" w14:textId="77777777" w:rsidR="00E948A2" w:rsidRDefault="00E948A2" w:rsidP="00E948A2">
            <w:pPr>
              <w:rPr>
                <w:sz w:val="28"/>
                <w:szCs w:val="28"/>
              </w:rPr>
            </w:pPr>
            <w:r w:rsidRPr="001978B0">
              <w:rPr>
                <w:sz w:val="28"/>
                <w:szCs w:val="28"/>
                <w:u w:val="single"/>
              </w:rPr>
              <w:t>Kitchen Roll Art</w:t>
            </w:r>
            <w:r>
              <w:rPr>
                <w:sz w:val="28"/>
                <w:szCs w:val="28"/>
              </w:rPr>
              <w:t>-</w:t>
            </w:r>
          </w:p>
          <w:p w14:paraId="29880685" w14:textId="77777777" w:rsidR="00E948A2" w:rsidRDefault="00E948A2" w:rsidP="00E948A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FB4B4" wp14:editId="35E42EB0">
                  <wp:extent cx="1945501" cy="12319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13" cy="124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A2" w14:paraId="130DE158" w14:textId="77777777" w:rsidTr="00E948A2">
        <w:tc>
          <w:tcPr>
            <w:tcW w:w="4781" w:type="dxa"/>
            <w:tcPrChange w:id="37" w:author="MauchPrKircaldyJ" w:date="2020-10-21T10:54:00Z">
              <w:tcPr>
                <w:tcW w:w="5100" w:type="dxa"/>
              </w:tcPr>
            </w:tcPrChange>
          </w:tcPr>
          <w:p w14:paraId="5311CECB" w14:textId="77777777" w:rsidR="00E948A2" w:rsidRPr="00326B55" w:rsidRDefault="00E948A2" w:rsidP="00E948A2">
            <w:pPr>
              <w:rPr>
                <w:sz w:val="24"/>
                <w:szCs w:val="24"/>
              </w:rPr>
            </w:pPr>
            <w:r w:rsidRPr="00201A7C">
              <w:rPr>
                <w:sz w:val="28"/>
                <w:szCs w:val="28"/>
                <w:u w:val="single"/>
              </w:rPr>
              <w:t>Research Project</w:t>
            </w:r>
            <w:r w:rsidRPr="00326B55">
              <w:rPr>
                <w:sz w:val="24"/>
                <w:szCs w:val="24"/>
              </w:rPr>
              <w:t>-</w:t>
            </w:r>
          </w:p>
          <w:p w14:paraId="6D371DD5" w14:textId="24B2673D" w:rsidR="00E948A2" w:rsidRPr="00326B55" w:rsidRDefault="00E948A2" w:rsidP="00E948A2">
            <w:p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Choose a city you would love to visit. Create a fact sheet (handwritten</w:t>
            </w:r>
            <w:ins w:id="38" w:author="MauchPrKircaldyJ" w:date="2020-10-21T10:55:00Z">
              <w:r>
                <w:rPr>
                  <w:sz w:val="24"/>
                  <w:szCs w:val="24"/>
                </w:rPr>
                <w:t>,</w:t>
              </w:r>
            </w:ins>
            <w:del w:id="39" w:author="MauchPrKircaldyJ" w:date="2020-10-21T10:55:00Z">
              <w:r w:rsidRPr="00326B55" w:rsidDel="00E948A2">
                <w:rPr>
                  <w:sz w:val="24"/>
                  <w:szCs w:val="24"/>
                </w:rPr>
                <w:delText xml:space="preserve"> or </w:delText>
              </w:r>
            </w:del>
            <w:r w:rsidRPr="00326B55">
              <w:rPr>
                <w:sz w:val="24"/>
                <w:szCs w:val="24"/>
              </w:rPr>
              <w:t>typed on Word or a short Power</w:t>
            </w:r>
            <w:ins w:id="40" w:author="MauchPrKircaldyJ" w:date="2020-10-21T10:55:00Z">
              <w:r>
                <w:rPr>
                  <w:sz w:val="24"/>
                  <w:szCs w:val="24"/>
                </w:rPr>
                <w:t>P</w:t>
              </w:r>
            </w:ins>
            <w:del w:id="41" w:author="MauchPrKircaldyJ" w:date="2020-10-21T10:55:00Z">
              <w:r w:rsidRPr="00326B55" w:rsidDel="00E948A2">
                <w:rPr>
                  <w:sz w:val="24"/>
                  <w:szCs w:val="24"/>
                </w:rPr>
                <w:delText>p</w:delText>
              </w:r>
            </w:del>
            <w:r w:rsidRPr="00326B55">
              <w:rPr>
                <w:sz w:val="24"/>
                <w:szCs w:val="24"/>
              </w:rPr>
              <w:t>oint)</w:t>
            </w:r>
          </w:p>
          <w:p w14:paraId="76805748" w14:textId="77777777" w:rsidR="00E948A2" w:rsidRPr="00326B55" w:rsidRDefault="00E948A2" w:rsidP="00E948A2">
            <w:pPr>
              <w:rPr>
                <w:sz w:val="24"/>
                <w:szCs w:val="24"/>
              </w:rPr>
            </w:pPr>
          </w:p>
          <w:p w14:paraId="34A15C5E" w14:textId="77777777" w:rsidR="00E948A2" w:rsidRPr="00326B55" w:rsidRDefault="00E948A2" w:rsidP="00E948A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is the currency?</w:t>
            </w:r>
          </w:p>
          <w:p w14:paraId="2D615BB0" w14:textId="77777777" w:rsidR="00E948A2" w:rsidRPr="00326B55" w:rsidRDefault="00E948A2" w:rsidP="00E948A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are the main attractions/landmarks?</w:t>
            </w:r>
          </w:p>
          <w:p w14:paraId="0B074B1A" w14:textId="77777777" w:rsidR="00E948A2" w:rsidRPr="00326B55" w:rsidRDefault="00E948A2" w:rsidP="00E948A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326B55">
              <w:rPr>
                <w:sz w:val="24"/>
                <w:szCs w:val="24"/>
              </w:rPr>
              <w:t>What is the weather like?</w:t>
            </w:r>
          </w:p>
        </w:tc>
        <w:tc>
          <w:tcPr>
            <w:tcW w:w="6449" w:type="dxa"/>
            <w:tcPrChange w:id="42" w:author="MauchPrKircaldyJ" w:date="2020-10-21T10:54:00Z">
              <w:tcPr>
                <w:tcW w:w="5570" w:type="dxa"/>
              </w:tcPr>
            </w:tcPrChange>
          </w:tcPr>
          <w:p w14:paraId="31D8E7F5" w14:textId="77777777" w:rsidR="00E948A2" w:rsidRDefault="00E948A2" w:rsidP="00E94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Transum </w:t>
            </w:r>
            <w:r w:rsidRPr="00731BD0">
              <w:rPr>
                <w:sz w:val="28"/>
                <w:szCs w:val="28"/>
                <w:u w:val="single"/>
              </w:rPr>
              <w:t>Problem Solving</w:t>
            </w:r>
            <w:r>
              <w:rPr>
                <w:sz w:val="28"/>
                <w:szCs w:val="28"/>
              </w:rPr>
              <w:t>-</w:t>
            </w:r>
          </w:p>
          <w:p w14:paraId="69476EBA" w14:textId="77777777" w:rsidR="00E948A2" w:rsidRDefault="00E948A2" w:rsidP="00E948A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731BD0">
              <w:rPr>
                <w:sz w:val="24"/>
                <w:szCs w:val="24"/>
              </w:rPr>
              <w:t>Complete the ‘Starter of the Day’</w:t>
            </w:r>
          </w:p>
          <w:p w14:paraId="746FD5C5" w14:textId="090E93E0" w:rsidR="00E948A2" w:rsidRPr="00E948A2" w:rsidRDefault="00E948A2" w:rsidP="00E948A2">
            <w:pPr>
              <w:pStyle w:val="ListParagraph"/>
              <w:rPr>
                <w:sz w:val="24"/>
                <w:szCs w:val="24"/>
              </w:rPr>
            </w:pPr>
            <w:r w:rsidRPr="00E948A2">
              <w:t>https://www.transum.org/Software/SW/Starter_of_the_day/</w:t>
            </w:r>
            <w:r w:rsidRPr="00E948A2">
              <w:rPr>
                <w:sz w:val="24"/>
                <w:szCs w:val="24"/>
              </w:rPr>
              <w:t xml:space="preserve"> </w:t>
            </w:r>
          </w:p>
          <w:p w14:paraId="0168DE9B" w14:textId="77777777" w:rsidR="00E948A2" w:rsidRDefault="00E948A2" w:rsidP="00E948A2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‘Flash Tables’ game</w:t>
            </w:r>
          </w:p>
          <w:p w14:paraId="2F30937C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"https://www.transum.org/Software/SW/Flash_Tables/" </w:instrText>
            </w:r>
            <w:r>
              <w:fldChar w:fldCharType="separate"/>
            </w:r>
            <w:r w:rsidRPr="002D3EDD">
              <w:rPr>
                <w:rStyle w:val="Hyperlink"/>
                <w:sz w:val="24"/>
                <w:szCs w:val="24"/>
              </w:rPr>
              <w:t>https://www.transum.org/Software/SW/Flash_Tables/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</w:p>
          <w:p w14:paraId="7596D835" w14:textId="77777777" w:rsidR="00E948A2" w:rsidRPr="00731BD0" w:rsidRDefault="00E948A2" w:rsidP="00E948A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Complete the ‘Prison Cell Problem’ game</w:t>
            </w:r>
          </w:p>
          <w:commentRangeStart w:id="43"/>
          <w:p w14:paraId="36F15EA1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"https://www.transum.org/software/SW/%20prison/prison.asp" </w:instrText>
            </w:r>
            <w:r>
              <w:fldChar w:fldCharType="separate"/>
            </w:r>
            <w:r w:rsidRPr="002D3EDD">
              <w:rPr>
                <w:rStyle w:val="Hyperlink"/>
                <w:sz w:val="24"/>
                <w:szCs w:val="24"/>
              </w:rPr>
              <w:t>https://www.transum.org/software/SW/ prison/prison.asp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commentRangeEnd w:id="43"/>
            <w:r>
              <w:rPr>
                <w:rStyle w:val="CommentReference"/>
              </w:rPr>
              <w:commentReference w:id="43"/>
            </w:r>
            <w:r w:rsidRPr="000C6B29">
              <w:rPr>
                <w:sz w:val="24"/>
                <w:szCs w:val="24"/>
              </w:rPr>
              <w:t xml:space="preserve"> </w:t>
            </w:r>
          </w:p>
          <w:p w14:paraId="64C821F9" w14:textId="77777777" w:rsidR="00E948A2" w:rsidRPr="000C6B29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*Challenge: choose 1 more game to complete!*</w:t>
            </w:r>
          </w:p>
        </w:tc>
        <w:tc>
          <w:tcPr>
            <w:tcW w:w="4505" w:type="dxa"/>
            <w:tcPrChange w:id="44" w:author="MauchPrKircaldyJ" w:date="2020-10-21T10:54:00Z">
              <w:tcPr>
                <w:tcW w:w="5065" w:type="dxa"/>
              </w:tcPr>
            </w:tcPrChange>
          </w:tcPr>
          <w:p w14:paraId="6CCC4557" w14:textId="77777777" w:rsidR="00E948A2" w:rsidRPr="001978B0" w:rsidRDefault="00E948A2" w:rsidP="00E948A2">
            <w:pPr>
              <w:rPr>
                <w:sz w:val="28"/>
                <w:szCs w:val="28"/>
                <w:u w:val="single"/>
              </w:rPr>
            </w:pPr>
            <w:r w:rsidRPr="001978B0">
              <w:rPr>
                <w:sz w:val="28"/>
                <w:szCs w:val="28"/>
                <w:u w:val="single"/>
              </w:rPr>
              <w:t>Blanket Fort-</w:t>
            </w:r>
          </w:p>
          <w:p w14:paraId="738D0C6B" w14:textId="1F4B5DF4" w:rsidR="00E948A2" w:rsidRDefault="00E948A2" w:rsidP="00E948A2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73EF2B7" wp14:editId="29601523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394970</wp:posOffset>
                  </wp:positionV>
                  <wp:extent cx="1444625" cy="1083310"/>
                  <wp:effectExtent l="0" t="0" r="3175" b="2540"/>
                  <wp:wrapNone/>
                  <wp:docPr id="3" name="Picture 2" descr="Surprised My Kids With A Giant Blanket Fort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rprised My Kids With A Giant Blanket Fort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8B0">
              <w:rPr>
                <w:sz w:val="24"/>
                <w:szCs w:val="24"/>
              </w:rPr>
              <w:t xml:space="preserve">Design and create your own blanket fort. Take a picture and share it on </w:t>
            </w:r>
            <w:del w:id="45" w:author="MauchPrKircaldyJ" w:date="2020-10-21T10:57:00Z">
              <w:r w:rsidRPr="001978B0" w:rsidDel="00E948A2">
                <w:rPr>
                  <w:sz w:val="24"/>
                  <w:szCs w:val="24"/>
                </w:rPr>
                <w:delText>Seesa</w:delText>
              </w:r>
              <w:r w:rsidDel="00E948A2">
                <w:rPr>
                  <w:sz w:val="24"/>
                  <w:szCs w:val="24"/>
                </w:rPr>
                <w:delText>w</w:delText>
              </w:r>
            </w:del>
            <w:ins w:id="46" w:author="MauchPrKircaldyJ" w:date="2020-10-21T10:57:00Z">
              <w:r>
                <w:rPr>
                  <w:sz w:val="24"/>
                  <w:szCs w:val="24"/>
                </w:rPr>
                <w:t>Teams</w:t>
              </w:r>
            </w:ins>
            <w:r>
              <w:rPr>
                <w:sz w:val="24"/>
                <w:szCs w:val="24"/>
              </w:rPr>
              <w:t>.</w:t>
            </w:r>
          </w:p>
          <w:p w14:paraId="052261C8" w14:textId="63DFE46F" w:rsidR="00E948A2" w:rsidRPr="00F24A7E" w:rsidRDefault="00E948A2" w:rsidP="00E948A2">
            <w:pPr>
              <w:jc w:val="center"/>
              <w:rPr>
                <w:sz w:val="24"/>
                <w:szCs w:val="24"/>
              </w:rPr>
            </w:pPr>
          </w:p>
        </w:tc>
      </w:tr>
      <w:tr w:rsidR="00E948A2" w14:paraId="2C240138" w14:textId="77777777" w:rsidTr="00E948A2">
        <w:tc>
          <w:tcPr>
            <w:tcW w:w="4781" w:type="dxa"/>
            <w:tcPrChange w:id="47" w:author="MauchPrKircaldyJ" w:date="2020-10-21T10:54:00Z">
              <w:tcPr>
                <w:tcW w:w="5100" w:type="dxa"/>
              </w:tcPr>
            </w:tcPrChange>
          </w:tcPr>
          <w:p w14:paraId="168A9C7A" w14:textId="77777777" w:rsidR="00E948A2" w:rsidRPr="00AE1B89" w:rsidRDefault="00E948A2" w:rsidP="00E948A2">
            <w:pPr>
              <w:rPr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 w:rsidRPr="00AE1B89">
              <w:rPr>
                <w:sz w:val="28"/>
                <w:szCs w:val="28"/>
                <w:u w:val="single"/>
              </w:rPr>
              <w:t>Poetry Task</w:t>
            </w:r>
            <w:r w:rsidRPr="00AE1B89">
              <w:rPr>
                <w:sz w:val="28"/>
                <w:szCs w:val="28"/>
              </w:rPr>
              <w:t>-</w:t>
            </w:r>
          </w:p>
          <w:p w14:paraId="5EA1ADF0" w14:textId="77777777" w:rsidR="00E948A2" w:rsidRPr="00C62991" w:rsidRDefault="00E948A2" w:rsidP="00E948A2">
            <w:pPr>
              <w:rPr>
                <w:sz w:val="24"/>
                <w:szCs w:val="24"/>
              </w:rPr>
            </w:pPr>
            <w:r w:rsidRPr="00AE1B89">
              <w:rPr>
                <w:sz w:val="24"/>
                <w:szCs w:val="24"/>
              </w:rPr>
              <w:t>Listen to a poem on:</w:t>
            </w:r>
          </w:p>
          <w:p w14:paraId="7B9AC42C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"https://childrens.poetryarchive.org/" </w:instrText>
            </w:r>
            <w:r>
              <w:fldChar w:fldCharType="separate"/>
            </w:r>
            <w:r w:rsidRPr="00DE4072">
              <w:rPr>
                <w:rStyle w:val="Hyperlink"/>
                <w:sz w:val="24"/>
                <w:szCs w:val="24"/>
              </w:rPr>
              <w:t>https://childrens.poetryarchive.org/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7B64D314" w14:textId="598924D0" w:rsidR="00E948A2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Three </w:t>
            </w:r>
            <w:del w:id="48" w:author="MauchPrKircaldyJ" w:date="2020-10-21T10:57:00Z">
              <w:r w:rsidDel="00E948A2">
                <w:rPr>
                  <w:sz w:val="24"/>
                  <w:szCs w:val="24"/>
                </w:rPr>
                <w:delText>Sharings</w:delText>
              </w:r>
            </w:del>
            <w:ins w:id="49" w:author="MauchPrKircaldyJ" w:date="2020-10-21T10:57:00Z">
              <w:r>
                <w:rPr>
                  <w:sz w:val="24"/>
                  <w:szCs w:val="24"/>
                </w:rPr>
                <w:t>Points to Discuss</w:t>
              </w:r>
            </w:ins>
            <w:r>
              <w:rPr>
                <w:sz w:val="24"/>
                <w:szCs w:val="24"/>
              </w:rPr>
              <w:t>:</w:t>
            </w:r>
          </w:p>
          <w:p w14:paraId="66029349" w14:textId="77777777" w:rsidR="00E948A2" w:rsidRDefault="00E948A2" w:rsidP="00E948A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you like/dislike about the poem?</w:t>
            </w:r>
          </w:p>
          <w:p w14:paraId="0BD93C74" w14:textId="77777777" w:rsidR="00E948A2" w:rsidRDefault="00E948A2" w:rsidP="00E948A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connections you can make to your own life?</w:t>
            </w:r>
          </w:p>
          <w:p w14:paraId="27F0D4F5" w14:textId="77777777" w:rsidR="00E948A2" w:rsidRDefault="00E948A2" w:rsidP="00E948A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Puzzles- anything that confused you?</w:t>
            </w:r>
          </w:p>
          <w:p w14:paraId="5D2671ED" w14:textId="77777777" w:rsidR="00E948A2" w:rsidRPr="006C25CB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*Challenge- record yourself reciting the poem.*</w:t>
            </w:r>
          </w:p>
        </w:tc>
        <w:tc>
          <w:tcPr>
            <w:tcW w:w="6449" w:type="dxa"/>
            <w:tcPrChange w:id="50" w:author="MauchPrKircaldyJ" w:date="2020-10-21T10:54:00Z">
              <w:tcPr>
                <w:tcW w:w="5570" w:type="dxa"/>
              </w:tcPr>
            </w:tcPrChange>
          </w:tcPr>
          <w:p w14:paraId="26ED7069" w14:textId="77777777" w:rsidR="00E948A2" w:rsidRDefault="00E948A2" w:rsidP="00E948A2">
            <w:pPr>
              <w:rPr>
                <w:sz w:val="28"/>
                <w:szCs w:val="28"/>
              </w:rPr>
            </w:pPr>
            <w:r w:rsidRPr="001872AD">
              <w:rPr>
                <w:sz w:val="28"/>
                <w:szCs w:val="28"/>
                <w:u w:val="single"/>
              </w:rPr>
              <w:t>Topmarks</w:t>
            </w:r>
            <w:r>
              <w:rPr>
                <w:sz w:val="28"/>
                <w:szCs w:val="28"/>
              </w:rPr>
              <w:t>-</w:t>
            </w:r>
          </w:p>
          <w:p w14:paraId="7DFE216A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 Hit the Button Division Facts (divide by 7, 8, 9 &amp; 10) for 45 minutes:</w:t>
            </w:r>
          </w:p>
          <w:p w14:paraId="1954E555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"https://www.topmarks.co.uk/maths-games/hit-the-button" </w:instrText>
            </w:r>
            <w:r>
              <w:fldChar w:fldCharType="separate"/>
            </w:r>
            <w:r w:rsidRPr="002D3EDD">
              <w:rPr>
                <w:rStyle w:val="Hyperlink"/>
                <w:sz w:val="24"/>
                <w:szCs w:val="24"/>
              </w:rPr>
              <w:t>https://www.topmarks.co.uk/maths-games/hit-the-button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 w14:paraId="68EEB13D" w14:textId="77777777" w:rsidR="00E948A2" w:rsidRDefault="00E948A2" w:rsidP="00E948A2">
            <w:pPr>
              <w:rPr>
                <w:sz w:val="24"/>
                <w:szCs w:val="24"/>
              </w:rPr>
            </w:pPr>
          </w:p>
          <w:p w14:paraId="28125651" w14:textId="7D563712" w:rsidR="00E948A2" w:rsidRDefault="00E948A2" w:rsidP="00E948A2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*Challenge- try divid</w:t>
            </w:r>
            <w:ins w:id="51" w:author="MauchPrKircaldyJ" w:date="2020-10-21T10:57:00Z">
              <w:r>
                <w:rPr>
                  <w:sz w:val="24"/>
                  <w:szCs w:val="24"/>
                </w:rPr>
                <w:t>ing</w:t>
              </w:r>
            </w:ins>
            <w:del w:id="52" w:author="MauchPrKircaldyJ" w:date="2020-10-21T10:57:00Z">
              <w:r w:rsidDel="00E948A2">
                <w:rPr>
                  <w:sz w:val="24"/>
                  <w:szCs w:val="24"/>
                </w:rPr>
                <w:delText>e</w:delText>
              </w:r>
            </w:del>
            <w:r>
              <w:rPr>
                <w:sz w:val="24"/>
                <w:szCs w:val="24"/>
              </w:rPr>
              <w:t xml:space="preserve"> by 11 and 12.*</w:t>
            </w:r>
          </w:p>
        </w:tc>
        <w:tc>
          <w:tcPr>
            <w:tcW w:w="4505" w:type="dxa"/>
            <w:tcPrChange w:id="53" w:author="MauchPrKircaldyJ" w:date="2020-10-21T10:54:00Z">
              <w:tcPr>
                <w:tcW w:w="5065" w:type="dxa"/>
              </w:tcPr>
            </w:tcPrChange>
          </w:tcPr>
          <w:p w14:paraId="62861D24" w14:textId="77777777" w:rsidR="00E948A2" w:rsidRDefault="00E948A2" w:rsidP="00E948A2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Cereal Box STEM Challenge</w:t>
            </w:r>
            <w:r>
              <w:rPr>
                <w:sz w:val="28"/>
                <w:szCs w:val="28"/>
              </w:rPr>
              <w:t>-</w:t>
            </w:r>
          </w:p>
          <w:p w14:paraId="4E18E55D" w14:textId="77777777" w:rsidR="00E948A2" w:rsidRDefault="00E948A2" w:rsidP="00E948A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6DB0A4" wp14:editId="0B1E3ACE">
                  <wp:extent cx="2457450" cy="12668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A2" w:rsidRPr="007A3E6F" w14:paraId="0ED733AB" w14:textId="77777777" w:rsidTr="00E948A2">
        <w:tc>
          <w:tcPr>
            <w:tcW w:w="4781" w:type="dxa"/>
            <w:tcPrChange w:id="54" w:author="MauchPrKircaldyJ" w:date="2020-10-21T10:54:00Z">
              <w:tcPr>
                <w:tcW w:w="5100" w:type="dxa"/>
              </w:tcPr>
            </w:tcPrChange>
          </w:tcPr>
          <w:p w14:paraId="17A9DBBC" w14:textId="77777777" w:rsidR="00E948A2" w:rsidRDefault="00E948A2" w:rsidP="00E948A2">
            <w:pPr>
              <w:rPr>
                <w:ins w:id="55" w:author="MauchPrKircaldyJ" w:date="2020-10-21T10:54:00Z"/>
                <w:b/>
                <w:bCs/>
                <w:sz w:val="28"/>
                <w:szCs w:val="28"/>
              </w:rPr>
            </w:pPr>
          </w:p>
          <w:p w14:paraId="6A5F8639" w14:textId="77777777" w:rsidR="00E948A2" w:rsidRDefault="00E948A2" w:rsidP="00E948A2">
            <w:pPr>
              <w:rPr>
                <w:ins w:id="56" w:author="MauchPrKircaldyJ" w:date="2020-10-21T10:54:00Z"/>
                <w:b/>
                <w:bCs/>
                <w:sz w:val="28"/>
                <w:szCs w:val="28"/>
              </w:rPr>
            </w:pPr>
          </w:p>
          <w:p w14:paraId="6DAD2B1F" w14:textId="77777777" w:rsidR="00E948A2" w:rsidRDefault="00E948A2" w:rsidP="00E948A2">
            <w:pPr>
              <w:rPr>
                <w:ins w:id="57" w:author="MauchPrKircaldyJ" w:date="2020-10-21T10:54:00Z"/>
                <w:b/>
                <w:bCs/>
                <w:sz w:val="28"/>
                <w:szCs w:val="28"/>
              </w:rPr>
            </w:pPr>
          </w:p>
          <w:p w14:paraId="275C2C1D" w14:textId="77777777" w:rsidR="00E948A2" w:rsidRDefault="00E948A2" w:rsidP="00E948A2">
            <w:pPr>
              <w:rPr>
                <w:ins w:id="58" w:author="MauchPrKircaldyJ" w:date="2020-10-21T10:54:00Z"/>
                <w:b/>
                <w:bCs/>
                <w:sz w:val="28"/>
                <w:szCs w:val="28"/>
              </w:rPr>
            </w:pPr>
          </w:p>
          <w:p w14:paraId="16152516" w14:textId="77777777" w:rsidR="00E948A2" w:rsidRDefault="00E948A2" w:rsidP="00E948A2">
            <w:pPr>
              <w:rPr>
                <w:ins w:id="59" w:author="MauchPrKircaldyJ" w:date="2020-10-21T10:54:00Z"/>
                <w:b/>
                <w:bCs/>
                <w:sz w:val="28"/>
                <w:szCs w:val="28"/>
              </w:rPr>
            </w:pPr>
          </w:p>
          <w:p w14:paraId="7C4F926A" w14:textId="77777777" w:rsidR="00E948A2" w:rsidRPr="007A3E6F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t>Literacy</w:t>
            </w:r>
          </w:p>
        </w:tc>
        <w:tc>
          <w:tcPr>
            <w:tcW w:w="6449" w:type="dxa"/>
            <w:tcPrChange w:id="60" w:author="MauchPrKircaldyJ" w:date="2020-10-21T10:54:00Z">
              <w:tcPr>
                <w:tcW w:w="5570" w:type="dxa"/>
              </w:tcPr>
            </w:tcPrChange>
          </w:tcPr>
          <w:p w14:paraId="5F378BCE" w14:textId="77777777" w:rsidR="00E948A2" w:rsidRDefault="00E948A2" w:rsidP="00E948A2">
            <w:pPr>
              <w:rPr>
                <w:ins w:id="61" w:author="MauchPrKircaldyJ" w:date="2020-10-21T10:54:00Z"/>
                <w:b/>
                <w:bCs/>
                <w:sz w:val="28"/>
                <w:szCs w:val="28"/>
              </w:rPr>
            </w:pPr>
          </w:p>
          <w:p w14:paraId="70FB4A54" w14:textId="77777777" w:rsidR="00E948A2" w:rsidRDefault="00E948A2" w:rsidP="00E948A2">
            <w:pPr>
              <w:rPr>
                <w:ins w:id="62" w:author="MauchPrKircaldyJ" w:date="2020-10-21T10:54:00Z"/>
                <w:b/>
                <w:bCs/>
                <w:sz w:val="28"/>
                <w:szCs w:val="28"/>
              </w:rPr>
            </w:pPr>
          </w:p>
          <w:p w14:paraId="735F7951" w14:textId="77777777" w:rsidR="00E948A2" w:rsidRDefault="00E948A2" w:rsidP="00E948A2">
            <w:pPr>
              <w:rPr>
                <w:ins w:id="63" w:author="MauchPrKircaldyJ" w:date="2020-10-21T10:54:00Z"/>
                <w:b/>
                <w:bCs/>
                <w:sz w:val="28"/>
                <w:szCs w:val="28"/>
              </w:rPr>
            </w:pPr>
          </w:p>
          <w:p w14:paraId="30BDFB8F" w14:textId="77777777" w:rsidR="00E948A2" w:rsidRDefault="00E948A2" w:rsidP="00E948A2">
            <w:pPr>
              <w:rPr>
                <w:ins w:id="64" w:author="MauchPrKircaldyJ" w:date="2020-10-21T10:54:00Z"/>
                <w:b/>
                <w:bCs/>
                <w:sz w:val="28"/>
                <w:szCs w:val="28"/>
              </w:rPr>
            </w:pPr>
          </w:p>
          <w:p w14:paraId="03685C6B" w14:textId="77777777" w:rsidR="00E948A2" w:rsidRDefault="00E948A2" w:rsidP="00E948A2">
            <w:pPr>
              <w:rPr>
                <w:ins w:id="65" w:author="MauchPrKircaldyJ" w:date="2020-10-21T10:54:00Z"/>
                <w:b/>
                <w:bCs/>
                <w:sz w:val="28"/>
                <w:szCs w:val="28"/>
              </w:rPr>
            </w:pPr>
          </w:p>
          <w:p w14:paraId="13B0DAE1" w14:textId="77777777" w:rsidR="00E948A2" w:rsidRPr="007A3E6F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t>Numeracy</w:t>
            </w:r>
          </w:p>
        </w:tc>
        <w:tc>
          <w:tcPr>
            <w:tcW w:w="4505" w:type="dxa"/>
            <w:tcPrChange w:id="66" w:author="MauchPrKircaldyJ" w:date="2020-10-21T10:54:00Z">
              <w:tcPr>
                <w:tcW w:w="5065" w:type="dxa"/>
              </w:tcPr>
            </w:tcPrChange>
          </w:tcPr>
          <w:p w14:paraId="55AE2294" w14:textId="77777777" w:rsidR="00E948A2" w:rsidRDefault="00E948A2" w:rsidP="00E948A2">
            <w:pPr>
              <w:rPr>
                <w:ins w:id="67" w:author="MauchPrKircaldyJ" w:date="2020-10-21T10:54:00Z"/>
                <w:b/>
                <w:bCs/>
                <w:sz w:val="28"/>
                <w:szCs w:val="28"/>
              </w:rPr>
            </w:pPr>
          </w:p>
          <w:p w14:paraId="147159F7" w14:textId="77777777" w:rsidR="00E948A2" w:rsidRDefault="00E948A2" w:rsidP="00E948A2">
            <w:pPr>
              <w:rPr>
                <w:ins w:id="68" w:author="MauchPrKircaldyJ" w:date="2020-10-21T10:54:00Z"/>
                <w:b/>
                <w:bCs/>
                <w:sz w:val="28"/>
                <w:szCs w:val="28"/>
              </w:rPr>
            </w:pPr>
          </w:p>
          <w:p w14:paraId="5B95162C" w14:textId="77777777" w:rsidR="00E948A2" w:rsidRDefault="00E948A2" w:rsidP="00E948A2">
            <w:pPr>
              <w:rPr>
                <w:ins w:id="69" w:author="MauchPrKircaldyJ" w:date="2020-10-21T10:54:00Z"/>
                <w:b/>
                <w:bCs/>
                <w:sz w:val="28"/>
                <w:szCs w:val="28"/>
              </w:rPr>
            </w:pPr>
          </w:p>
          <w:p w14:paraId="01806DBB" w14:textId="77777777" w:rsidR="00E948A2" w:rsidRDefault="00E948A2" w:rsidP="00E948A2">
            <w:pPr>
              <w:rPr>
                <w:ins w:id="70" w:author="MauchPrKircaldyJ" w:date="2020-10-21T10:54:00Z"/>
                <w:b/>
                <w:bCs/>
                <w:sz w:val="28"/>
                <w:szCs w:val="28"/>
              </w:rPr>
            </w:pPr>
          </w:p>
          <w:p w14:paraId="36FE46F2" w14:textId="77777777" w:rsidR="00E948A2" w:rsidRDefault="00E948A2" w:rsidP="00E948A2">
            <w:pPr>
              <w:rPr>
                <w:ins w:id="71" w:author="MauchPrKircaldyJ" w:date="2020-10-21T10:54:00Z"/>
                <w:b/>
                <w:bCs/>
                <w:sz w:val="28"/>
                <w:szCs w:val="28"/>
              </w:rPr>
            </w:pPr>
          </w:p>
          <w:p w14:paraId="02C9B2A6" w14:textId="77777777" w:rsidR="00E948A2" w:rsidRPr="007A3E6F" w:rsidRDefault="00E948A2" w:rsidP="00E948A2">
            <w:pPr>
              <w:rPr>
                <w:b/>
                <w:bCs/>
                <w:sz w:val="28"/>
                <w:szCs w:val="28"/>
              </w:rPr>
            </w:pPr>
            <w:r w:rsidRPr="007A3E6F">
              <w:rPr>
                <w:b/>
                <w:bCs/>
                <w:sz w:val="28"/>
                <w:szCs w:val="28"/>
              </w:rPr>
              <w:t>Expressive Arts/STEM</w:t>
            </w:r>
          </w:p>
        </w:tc>
      </w:tr>
      <w:tr w:rsidR="00E948A2" w14:paraId="09A34CB8" w14:textId="77777777" w:rsidTr="00E948A2">
        <w:tc>
          <w:tcPr>
            <w:tcW w:w="4781" w:type="dxa"/>
            <w:tcPrChange w:id="72" w:author="MauchPrKircaldyJ" w:date="2020-10-21T10:54:00Z">
              <w:tcPr>
                <w:tcW w:w="5100" w:type="dxa"/>
              </w:tcPr>
            </w:tcPrChange>
          </w:tcPr>
          <w:p w14:paraId="70E5E4C9" w14:textId="77777777" w:rsidR="00E948A2" w:rsidRPr="007A0CA9" w:rsidRDefault="00E948A2" w:rsidP="00E948A2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Newspaper Challenge</w:t>
            </w:r>
            <w:r w:rsidRPr="007A0CA9">
              <w:rPr>
                <w:sz w:val="28"/>
                <w:szCs w:val="28"/>
              </w:rPr>
              <w:t>-</w:t>
            </w:r>
          </w:p>
          <w:p w14:paraId="3E86F6AB" w14:textId="6F8BA2E0" w:rsidR="00E948A2" w:rsidRPr="007A0CA9" w:rsidRDefault="00E948A2" w:rsidP="00E948A2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Using a newspaper, magazine or a book find words that you don’t know the meaning </w:t>
            </w:r>
            <w:ins w:id="73" w:author="MauchPrKircaldyJ" w:date="2020-10-21T10:57:00Z">
              <w:r>
                <w:rPr>
                  <w:sz w:val="24"/>
                  <w:szCs w:val="24"/>
                </w:rPr>
                <w:t>of</w:t>
              </w:r>
            </w:ins>
            <w:del w:id="74" w:author="MauchPrKircaldyJ" w:date="2020-10-21T10:57:00Z">
              <w:r w:rsidRPr="007A0CA9" w:rsidDel="00E948A2">
                <w:rPr>
                  <w:sz w:val="24"/>
                  <w:szCs w:val="24"/>
                </w:rPr>
                <w:delText>to</w:delText>
              </w:r>
            </w:del>
            <w:r w:rsidRPr="007A0CA9">
              <w:rPr>
                <w:sz w:val="24"/>
                <w:szCs w:val="24"/>
              </w:rPr>
              <w:t>. Write them down and use a dictionary</w:t>
            </w:r>
            <w:r>
              <w:rPr>
                <w:sz w:val="24"/>
                <w:szCs w:val="24"/>
              </w:rPr>
              <w:t xml:space="preserve"> (online dictionary is fine)</w:t>
            </w:r>
            <w:r w:rsidRPr="007A0CA9">
              <w:rPr>
                <w:sz w:val="24"/>
                <w:szCs w:val="24"/>
              </w:rPr>
              <w:t xml:space="preserve"> to find a definition for them</w:t>
            </w:r>
            <w:r w:rsidRPr="007A0CA9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5AB1DD81" w14:textId="77777777" w:rsidR="00E948A2" w:rsidRPr="00AF4B4B" w:rsidRDefault="00E948A2" w:rsidP="00E948A2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21C29F4B" wp14:editId="4265D6E7">
                  <wp:extent cx="1980776" cy="1114187"/>
                  <wp:effectExtent l="0" t="0" r="635" b="0"/>
                  <wp:docPr id="23" name="Picture 23" descr="Friday's national newspaper front pages | UK News | Sky News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day's national newspaper front pages | UK News | Sky News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99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9" w:type="dxa"/>
            <w:tcPrChange w:id="75" w:author="MauchPrKircaldyJ" w:date="2020-10-21T10:54:00Z">
              <w:tcPr>
                <w:tcW w:w="5570" w:type="dxa"/>
              </w:tcPr>
            </w:tcPrChange>
          </w:tcPr>
          <w:p w14:paraId="748B8077" w14:textId="77777777" w:rsidR="00E948A2" w:rsidRDefault="00E948A2" w:rsidP="00E948A2">
            <w:pPr>
              <w:rPr>
                <w:sz w:val="28"/>
                <w:szCs w:val="28"/>
              </w:rPr>
            </w:pPr>
            <w:r w:rsidRPr="00F36048">
              <w:rPr>
                <w:sz w:val="28"/>
                <w:szCs w:val="28"/>
                <w:u w:val="single"/>
              </w:rPr>
              <w:t>Maths Challenge Cards</w:t>
            </w:r>
            <w:r>
              <w:rPr>
                <w:sz w:val="28"/>
                <w:szCs w:val="28"/>
              </w:rPr>
              <w:t>-</w:t>
            </w:r>
          </w:p>
          <w:p w14:paraId="26CC56EF" w14:textId="77777777" w:rsidR="00E948A2" w:rsidRDefault="00E948A2" w:rsidP="00E948A2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F22529" wp14:editId="7F8871C1">
                  <wp:extent cx="3035913" cy="2178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8" cy="21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PrChange w:id="76" w:author="MauchPrKircaldyJ" w:date="2020-10-21T10:54:00Z">
              <w:tcPr>
                <w:tcW w:w="5065" w:type="dxa"/>
              </w:tcPr>
            </w:tcPrChange>
          </w:tcPr>
          <w:p w14:paraId="082FD27D" w14:textId="77777777" w:rsidR="00E948A2" w:rsidRDefault="00E948A2" w:rsidP="00E948A2">
            <w:pPr>
              <w:rPr>
                <w:sz w:val="28"/>
                <w:szCs w:val="28"/>
              </w:rPr>
            </w:pPr>
            <w:r w:rsidRPr="00F24A7E">
              <w:rPr>
                <w:sz w:val="28"/>
                <w:szCs w:val="28"/>
                <w:u w:val="single"/>
              </w:rPr>
              <w:t>Origami Activity</w:t>
            </w:r>
            <w:r>
              <w:rPr>
                <w:sz w:val="28"/>
                <w:szCs w:val="28"/>
              </w:rPr>
              <w:t>-</w:t>
            </w:r>
          </w:p>
          <w:p w14:paraId="2DAAB9B6" w14:textId="77777777" w:rsidR="00E948A2" w:rsidRDefault="00E948A2" w:rsidP="00E948A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80ED7A" wp14:editId="5D233E9B">
                  <wp:extent cx="2398464" cy="1327150"/>
                  <wp:effectExtent l="0" t="0" r="1905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45" cy="13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A2" w14:paraId="0EE44262" w14:textId="77777777" w:rsidTr="00E948A2">
        <w:tc>
          <w:tcPr>
            <w:tcW w:w="4781" w:type="dxa"/>
            <w:tcPrChange w:id="77" w:author="MauchPrKircaldyJ" w:date="2020-10-21T10:54:00Z">
              <w:tcPr>
                <w:tcW w:w="5100" w:type="dxa"/>
              </w:tcPr>
            </w:tcPrChange>
          </w:tcPr>
          <w:p w14:paraId="58C2DAE7" w14:textId="77777777" w:rsidR="00E948A2" w:rsidRDefault="00E948A2" w:rsidP="00E948A2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ABC Order</w:t>
            </w:r>
            <w:r>
              <w:rPr>
                <w:sz w:val="28"/>
                <w:szCs w:val="28"/>
                <w:u w:val="single"/>
              </w:rPr>
              <w:t>-</w:t>
            </w:r>
          </w:p>
          <w:p w14:paraId="4654A244" w14:textId="77777777" w:rsidR="00E948A2" w:rsidRPr="007A0CA9" w:rsidRDefault="00E948A2" w:rsidP="00E948A2">
            <w:pPr>
              <w:rPr>
                <w:sz w:val="28"/>
                <w:szCs w:val="28"/>
              </w:rPr>
            </w:pPr>
          </w:p>
          <w:p w14:paraId="37E1D615" w14:textId="77777777" w:rsidR="00E948A2" w:rsidRDefault="00E948A2" w:rsidP="00E948A2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 xml:space="preserve">Write </w:t>
            </w:r>
            <w:r>
              <w:rPr>
                <w:sz w:val="24"/>
                <w:szCs w:val="24"/>
              </w:rPr>
              <w:t>the</w:t>
            </w:r>
            <w:r w:rsidRPr="007A0CA9">
              <w:rPr>
                <w:sz w:val="24"/>
                <w:szCs w:val="24"/>
              </w:rPr>
              <w:t xml:space="preserve"> words </w:t>
            </w:r>
            <w:r>
              <w:rPr>
                <w:sz w:val="24"/>
                <w:szCs w:val="24"/>
              </w:rPr>
              <w:t xml:space="preserve">you used in your newspaper challenge </w:t>
            </w:r>
            <w:r w:rsidRPr="007A0CA9">
              <w:rPr>
                <w:sz w:val="24"/>
                <w:szCs w:val="24"/>
              </w:rPr>
              <w:t>out in alphabetical order. Then write them in reverse alphabetical order.</w:t>
            </w:r>
          </w:p>
          <w:p w14:paraId="6DDEB320" w14:textId="77777777" w:rsidR="00E948A2" w:rsidRDefault="00E948A2" w:rsidP="00E948A2">
            <w:pPr>
              <w:rPr>
                <w:sz w:val="24"/>
                <w:szCs w:val="24"/>
              </w:rPr>
            </w:pPr>
          </w:p>
          <w:p w14:paraId="138AC81E" w14:textId="77777777" w:rsidR="00E948A2" w:rsidRDefault="00E948A2" w:rsidP="00E948A2">
            <w:pPr>
              <w:rPr>
                <w:sz w:val="28"/>
                <w:szCs w:val="28"/>
                <w:u w:val="single"/>
              </w:rPr>
            </w:pPr>
            <w:r w:rsidRPr="007A0CA9">
              <w:rPr>
                <w:sz w:val="28"/>
                <w:szCs w:val="28"/>
                <w:u w:val="single"/>
              </w:rPr>
              <w:t>Word Search</w:t>
            </w:r>
            <w:r w:rsidRPr="009608EF">
              <w:rPr>
                <w:sz w:val="28"/>
                <w:szCs w:val="28"/>
              </w:rPr>
              <w:t>-</w:t>
            </w:r>
          </w:p>
          <w:p w14:paraId="4E2BD32E" w14:textId="77777777" w:rsidR="00E948A2" w:rsidRPr="007A0CA9" w:rsidRDefault="00E948A2" w:rsidP="00E948A2">
            <w:pPr>
              <w:rPr>
                <w:sz w:val="28"/>
                <w:szCs w:val="28"/>
              </w:rPr>
            </w:pPr>
          </w:p>
          <w:p w14:paraId="025172F7" w14:textId="77777777" w:rsidR="00E948A2" w:rsidRPr="007A0CA9" w:rsidRDefault="00E948A2" w:rsidP="00E948A2">
            <w:pPr>
              <w:rPr>
                <w:sz w:val="24"/>
                <w:szCs w:val="24"/>
              </w:rPr>
            </w:pPr>
            <w:r w:rsidRPr="007A0CA9">
              <w:rPr>
                <w:sz w:val="24"/>
                <w:szCs w:val="24"/>
              </w:rPr>
              <w:t>Create your own word searches using your words. Or use this link to get your computer to do it for you.</w:t>
            </w:r>
          </w:p>
          <w:p w14:paraId="09B42CC0" w14:textId="77777777" w:rsidR="00E948A2" w:rsidRPr="007A0CA9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"http://puzzlemaker.discoveryeducation.com/" </w:instrText>
            </w:r>
            <w:r>
              <w:fldChar w:fldCharType="separate"/>
            </w:r>
            <w:r w:rsidRPr="007A0CA9">
              <w:rPr>
                <w:rStyle w:val="Hyperlink"/>
                <w:sz w:val="24"/>
                <w:szCs w:val="24"/>
              </w:rPr>
              <w:t>http://puzzlemaker.discoveryeducation.com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Pr="007A0CA9">
              <w:rPr>
                <w:sz w:val="24"/>
                <w:szCs w:val="24"/>
              </w:rPr>
              <w:t xml:space="preserve">/ </w:t>
            </w:r>
          </w:p>
          <w:p w14:paraId="1D1F4A3C" w14:textId="77777777" w:rsidR="00E948A2" w:rsidRDefault="00E948A2" w:rsidP="00E948A2">
            <w:pPr>
              <w:rPr>
                <w:ins w:id="78" w:author="MauchPrKircaldyJ" w:date="2020-10-21T10:58:00Z"/>
                <w:sz w:val="28"/>
                <w:szCs w:val="28"/>
              </w:rPr>
            </w:pPr>
          </w:p>
          <w:p w14:paraId="546FA208" w14:textId="77777777" w:rsidR="00E948A2" w:rsidRDefault="00E948A2" w:rsidP="00E948A2">
            <w:pPr>
              <w:rPr>
                <w:ins w:id="79" w:author="MauchPrKircaldyJ" w:date="2020-10-21T10:58:00Z"/>
                <w:sz w:val="28"/>
                <w:szCs w:val="28"/>
              </w:rPr>
            </w:pPr>
          </w:p>
          <w:p w14:paraId="59A7FCA0" w14:textId="77777777" w:rsidR="00E948A2" w:rsidRDefault="00E948A2" w:rsidP="00E948A2">
            <w:pPr>
              <w:rPr>
                <w:ins w:id="80" w:author="MauchPrKircaldyJ" w:date="2020-10-21T10:58:00Z"/>
                <w:sz w:val="28"/>
                <w:szCs w:val="28"/>
              </w:rPr>
            </w:pPr>
          </w:p>
          <w:p w14:paraId="1C93594C" w14:textId="77777777" w:rsidR="00E948A2" w:rsidRDefault="00E948A2" w:rsidP="00E948A2">
            <w:pPr>
              <w:rPr>
                <w:ins w:id="81" w:author="MauchPrKircaldyJ" w:date="2020-10-21T10:58:00Z"/>
                <w:sz w:val="28"/>
                <w:szCs w:val="28"/>
              </w:rPr>
            </w:pPr>
          </w:p>
          <w:p w14:paraId="60256C03" w14:textId="77777777" w:rsidR="00E948A2" w:rsidRDefault="00E948A2" w:rsidP="00E948A2">
            <w:pPr>
              <w:rPr>
                <w:sz w:val="28"/>
                <w:szCs w:val="28"/>
              </w:rPr>
            </w:pPr>
          </w:p>
        </w:tc>
        <w:tc>
          <w:tcPr>
            <w:tcW w:w="6449" w:type="dxa"/>
            <w:tcPrChange w:id="82" w:author="MauchPrKircaldyJ" w:date="2020-10-21T10:54:00Z">
              <w:tcPr>
                <w:tcW w:w="5570" w:type="dxa"/>
              </w:tcPr>
            </w:tcPrChange>
          </w:tcPr>
          <w:p w14:paraId="16AD8AA5" w14:textId="77777777" w:rsidR="00E948A2" w:rsidRDefault="00E948A2" w:rsidP="00E948A2">
            <w:pPr>
              <w:rPr>
                <w:sz w:val="28"/>
                <w:szCs w:val="28"/>
              </w:rPr>
            </w:pPr>
            <w:r w:rsidRPr="00A96B87">
              <w:rPr>
                <w:sz w:val="28"/>
                <w:szCs w:val="28"/>
                <w:u w:val="single"/>
              </w:rPr>
              <w:t xml:space="preserve">Nrich Maths- National </w:t>
            </w:r>
            <w:r w:rsidRPr="009608EF">
              <w:rPr>
                <w:sz w:val="28"/>
                <w:szCs w:val="28"/>
                <w:u w:val="single"/>
              </w:rPr>
              <w:t>Flag Game</w:t>
            </w:r>
            <w:r>
              <w:rPr>
                <w:sz w:val="28"/>
                <w:szCs w:val="28"/>
              </w:rPr>
              <w:t>-</w:t>
            </w:r>
          </w:p>
          <w:p w14:paraId="1AACA526" w14:textId="77777777" w:rsidR="00E948A2" w:rsidRDefault="00E948A2" w:rsidP="00E948A2">
            <w:pPr>
              <w:rPr>
                <w:sz w:val="28"/>
                <w:szCs w:val="28"/>
              </w:rPr>
            </w:pPr>
          </w:p>
          <w:p w14:paraId="6C486809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Choose one of the national flags from the Olympic games that are displayed and answer the questions on a piece of paper.</w:t>
            </w:r>
          </w:p>
          <w:p w14:paraId="30CC1B2E" w14:textId="77777777" w:rsidR="00E948A2" w:rsidRDefault="00E948A2" w:rsidP="00E948A2">
            <w:pPr>
              <w:rPr>
                <w:sz w:val="24"/>
                <w:szCs w:val="24"/>
              </w:rPr>
            </w:pPr>
          </w:p>
          <w:p w14:paraId="213B7B92" w14:textId="77777777" w:rsidR="00E948A2" w:rsidRDefault="00E948A2" w:rsidP="00E948A2"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"https://nrich.maths.org/7749" </w:instrText>
            </w:r>
            <w:r>
              <w:fldChar w:fldCharType="separate"/>
            </w:r>
            <w:r w:rsidRPr="002D3EDD">
              <w:rPr>
                <w:rStyle w:val="Hyperlink"/>
                <w:sz w:val="24"/>
                <w:szCs w:val="24"/>
              </w:rPr>
              <w:t>https://nrich.maths.org/7749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Pr="00A96B87">
              <w:rPr>
                <w:sz w:val="24"/>
                <w:szCs w:val="24"/>
              </w:rPr>
              <w:t xml:space="preserve"> </w:t>
            </w:r>
          </w:p>
          <w:p w14:paraId="02004AF0" w14:textId="77777777" w:rsidR="00E948A2" w:rsidRDefault="00E948A2" w:rsidP="00E948A2">
            <w:pPr>
              <w:rPr>
                <w:sz w:val="24"/>
                <w:szCs w:val="24"/>
              </w:rPr>
            </w:pPr>
          </w:p>
          <w:p w14:paraId="604783D2" w14:textId="77777777" w:rsidR="00E948A2" w:rsidRPr="00A96B87" w:rsidRDefault="00E948A2" w:rsidP="00E948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*Challenge- choose another flag from the list that you think will be trickier than the first one and complete.* </w:t>
            </w:r>
          </w:p>
        </w:tc>
        <w:tc>
          <w:tcPr>
            <w:tcW w:w="4505" w:type="dxa"/>
            <w:tcPrChange w:id="83" w:author="MauchPrKircaldyJ" w:date="2020-10-21T10:54:00Z">
              <w:tcPr>
                <w:tcW w:w="5065" w:type="dxa"/>
              </w:tcPr>
            </w:tcPrChange>
          </w:tcPr>
          <w:p w14:paraId="3298F6B2" w14:textId="77777777" w:rsidR="00E948A2" w:rsidRPr="003D0F27" w:rsidRDefault="00E948A2" w:rsidP="00E948A2">
            <w:pPr>
              <w:rPr>
                <w:sz w:val="28"/>
                <w:szCs w:val="28"/>
                <w:u w:val="single"/>
              </w:rPr>
            </w:pPr>
            <w:r w:rsidRPr="003D0F27">
              <w:rPr>
                <w:sz w:val="28"/>
                <w:szCs w:val="28"/>
                <w:u w:val="single"/>
              </w:rPr>
              <w:t>Coding Challenge-</w:t>
            </w:r>
          </w:p>
          <w:p w14:paraId="313CC842" w14:textId="77777777" w:rsidR="00E948A2" w:rsidRDefault="00E948A2" w:rsidP="00E948A2">
            <w:pPr>
              <w:rPr>
                <w:sz w:val="24"/>
                <w:szCs w:val="24"/>
              </w:rPr>
            </w:pPr>
            <w:r w:rsidRPr="003D0F27">
              <w:rPr>
                <w:sz w:val="24"/>
                <w:szCs w:val="24"/>
              </w:rPr>
              <w:t xml:space="preserve">Go to </w:t>
            </w:r>
            <w:r>
              <w:fldChar w:fldCharType="begin"/>
            </w:r>
            <w:r>
              <w:instrText xml:space="preserve"> HYPERLINK "https://code.org/learn" </w:instrText>
            </w:r>
            <w:r>
              <w:fldChar w:fldCharType="separate"/>
            </w:r>
            <w:r w:rsidRPr="003D0F27">
              <w:rPr>
                <w:rStyle w:val="Hyperlink"/>
                <w:sz w:val="24"/>
                <w:szCs w:val="24"/>
              </w:rPr>
              <w:t>https://code.org/learn</w:t>
            </w:r>
            <w:r>
              <w:rPr>
                <w:rStyle w:val="Hyperlink"/>
                <w:sz w:val="24"/>
                <w:szCs w:val="24"/>
              </w:rPr>
              <w:fldChar w:fldCharType="end"/>
            </w:r>
            <w:r w:rsidRPr="003D0F27">
              <w:rPr>
                <w:sz w:val="24"/>
                <w:szCs w:val="24"/>
              </w:rPr>
              <w:t xml:space="preserve"> and choose a coding activity to complete. </w:t>
            </w:r>
            <w:r>
              <w:rPr>
                <w:sz w:val="24"/>
                <w:szCs w:val="24"/>
              </w:rPr>
              <w:t>My personal favourite is the Minecraft Hour of Need one.</w:t>
            </w:r>
          </w:p>
          <w:p w14:paraId="03DB4B4C" w14:textId="77777777" w:rsidR="00E948A2" w:rsidRPr="003D0F27" w:rsidRDefault="00E948A2" w:rsidP="00E948A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259F9E" wp14:editId="3A694C09">
                  <wp:extent cx="2573655" cy="177245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21" cy="178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A2" w14:paraId="78BD98E6" w14:textId="77777777" w:rsidTr="00E948A2">
        <w:tc>
          <w:tcPr>
            <w:tcW w:w="15735" w:type="dxa"/>
            <w:gridSpan w:val="3"/>
            <w:tcPrChange w:id="84" w:author="MauchPrKircaldyJ" w:date="2020-10-21T10:54:00Z">
              <w:tcPr>
                <w:tcW w:w="15735" w:type="dxa"/>
                <w:gridSpan w:val="3"/>
              </w:tcPr>
            </w:tcPrChange>
          </w:tcPr>
          <w:p w14:paraId="28F17156" w14:textId="77777777" w:rsidR="00E948A2" w:rsidRDefault="00E948A2" w:rsidP="00B12F89">
            <w:pPr>
              <w:rPr>
                <w:sz w:val="28"/>
                <w:szCs w:val="28"/>
              </w:rPr>
            </w:pPr>
            <w:r w:rsidRPr="00826513">
              <w:rPr>
                <w:sz w:val="28"/>
                <w:szCs w:val="28"/>
              </w:rPr>
              <w:t xml:space="preserve">*Remember to complete a minimum of 30 minutes per day </w:t>
            </w:r>
            <w:r>
              <w:rPr>
                <w:sz w:val="28"/>
                <w:szCs w:val="28"/>
              </w:rPr>
              <w:t>using your Accelerated Reader reading book</w:t>
            </w:r>
            <w:r w:rsidRPr="00826513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If you don’t have any books at home or have finished your book, try reading magazines, cookbooks, comics</w:t>
            </w:r>
            <w:r w:rsidRPr="0082651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or online books. You can check the book level of books at home using AR Bookfinder: </w:t>
            </w:r>
            <w:r w:rsidRPr="000B5351">
              <w:rPr>
                <w:sz w:val="28"/>
                <w:szCs w:val="28"/>
              </w:rPr>
              <w:t>https://www.arbookfind.co.uk/</w:t>
            </w:r>
          </w:p>
          <w:p w14:paraId="5195C37D" w14:textId="77777777" w:rsidR="00E948A2" w:rsidRDefault="00E948A2" w:rsidP="00B12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Oxford Owls have a library of free books: </w:t>
            </w:r>
            <w:r>
              <w:fldChar w:fldCharType="begin"/>
            </w:r>
            <w:r>
              <w:instrText xml:space="preserve"> HYPERLINK "https://www.oxfordowl.co.uk/" </w:instrText>
            </w:r>
            <w:r>
              <w:fldChar w:fldCharType="separate"/>
            </w:r>
            <w:r w:rsidRPr="002D3EDD">
              <w:rPr>
                <w:rStyle w:val="Hyperlink"/>
                <w:sz w:val="28"/>
                <w:szCs w:val="28"/>
              </w:rPr>
              <w:t>https://www.oxfordowl.co.uk/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</w:p>
          <w:p w14:paraId="797964AE" w14:textId="77777777" w:rsidR="00E948A2" w:rsidRPr="00B12F89" w:rsidRDefault="00E948A2" w:rsidP="00B12F89">
            <w:pPr>
              <w:rPr>
                <w:sz w:val="28"/>
                <w:szCs w:val="24"/>
              </w:rPr>
            </w:pPr>
            <w:r w:rsidRPr="00B12F89">
              <w:rPr>
                <w:sz w:val="28"/>
                <w:szCs w:val="24"/>
              </w:rPr>
              <w:t>For additional activities:</w:t>
            </w:r>
          </w:p>
          <w:p w14:paraId="411851FC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All children have a log in for Sumdog &amp; Education City, sites which develops mental maths and problem solving skills: </w:t>
            </w:r>
            <w:r>
              <w:fldChar w:fldCharType="begin"/>
            </w:r>
            <w:r>
              <w:instrText xml:space="preserve"> HYPERLINK "https://pages.sumdog.com/"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https://pages.sumdog.com/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  <w:r>
              <w:fldChar w:fldCharType="begin"/>
            </w:r>
            <w:r>
              <w:instrText xml:space="preserve"> HYPERLINK "https://www.educationcity.com/"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https://www.educationcity.com/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(ask your child’s teacher if they don’t know their log in)</w:t>
            </w:r>
          </w:p>
          <w:p w14:paraId="5D0E043E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Oxford Owls have a library of free books: </w:t>
            </w:r>
            <w:r>
              <w:fldChar w:fldCharType="begin"/>
            </w:r>
            <w:r>
              <w:instrText xml:space="preserve"> HYPERLINK "https://www.oxfordowl.co.uk/"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https://www.oxfordowl.co.uk/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7DC5943D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Free audiobooks for children: </w:t>
            </w:r>
            <w:r>
              <w:fldChar w:fldCharType="begin"/>
            </w:r>
            <w:r>
              <w:instrText xml:space="preserve"> HYPERLINK "https://www.storynory.com/"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https://www.storynory.com/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1FD4E092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Lots of free maths games: </w:t>
            </w:r>
            <w:r>
              <w:fldChar w:fldCharType="begin"/>
            </w:r>
            <w:r>
              <w:instrText xml:space="preserve"> HYPERLINK "https://www.topmarks.co.uk/"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https://www.topmarks.co.uk/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44B816FB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Daily lessons in literacy, numeracy and health and wellbeing: </w:t>
            </w:r>
            <w:r>
              <w:fldChar w:fldCharType="begin"/>
            </w:r>
            <w:r>
              <w:instrText xml:space="preserve"> HYPERLINK "https://www.bbc.co.uk/bitesize"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https://www.bbc.co.uk/bitesize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65568222" w14:textId="77777777" w:rsidR="00E948A2" w:rsidRPr="008640DD" w:rsidRDefault="00E948A2" w:rsidP="00B12F89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Learn, create and play through exploring Scotland’s history and heritage: </w:t>
            </w:r>
            <w:r>
              <w:fldChar w:fldCharType="begin"/>
            </w:r>
            <w:r>
              <w:instrText xml:space="preserve"> HYPERLINK "https://www.historicenvironment.scot/learn/"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https://www.historicenvironment.scot/learn/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  <w:r w:rsidRPr="008640DD">
              <w:rPr>
                <w:sz w:val="28"/>
                <w:szCs w:val="28"/>
              </w:rPr>
              <w:t xml:space="preserve"> </w:t>
            </w:r>
          </w:p>
          <w:p w14:paraId="65D35DAD" w14:textId="20DBD671" w:rsidR="00E948A2" w:rsidRPr="00826513" w:rsidRDefault="00E948A2" w:rsidP="00E948A2">
            <w:pPr>
              <w:rPr>
                <w:sz w:val="28"/>
                <w:szCs w:val="28"/>
              </w:rPr>
            </w:pPr>
            <w:r w:rsidRPr="008640DD">
              <w:rPr>
                <w:sz w:val="28"/>
                <w:szCs w:val="28"/>
              </w:rPr>
              <w:t xml:space="preserve">STEM (Science, Technology, Engineering &amp; Maths) with Mr N: </w:t>
            </w:r>
            <w:r>
              <w:fldChar w:fldCharType="begin"/>
            </w:r>
            <w:r>
              <w:instrText xml:space="preserve"> HYPERLINK "https://www.youtube.com/channel/UCxziq4omrQP-EKSLilOIPhw" </w:instrText>
            </w:r>
            <w:r>
              <w:fldChar w:fldCharType="separate"/>
            </w:r>
            <w:r w:rsidRPr="008640DD">
              <w:rPr>
                <w:rStyle w:val="Hyperlink"/>
                <w:sz w:val="28"/>
                <w:szCs w:val="28"/>
              </w:rPr>
              <w:t>https://www.youtube.com/channel/UCxziq4omrQP-EKSLilOIPhw</w:t>
            </w:r>
            <w:r>
              <w:rPr>
                <w:rStyle w:val="Hyperlink"/>
                <w:sz w:val="28"/>
                <w:szCs w:val="28"/>
              </w:rPr>
              <w:fldChar w:fldCharType="end"/>
            </w:r>
          </w:p>
        </w:tc>
      </w:tr>
    </w:tbl>
    <w:p w14:paraId="1E1384BA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p w14:paraId="02BD6E02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p w14:paraId="6D189915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p w14:paraId="4D74330F" w14:textId="77777777" w:rsidR="008640DD" w:rsidRDefault="008640DD" w:rsidP="005D6AEA">
      <w:pPr>
        <w:spacing w:after="0"/>
        <w:jc w:val="center"/>
        <w:rPr>
          <w:ins w:id="85" w:author="MauchPrKircaldyJ" w:date="2020-10-21T10:59:00Z"/>
          <w:b/>
          <w:bCs/>
          <w:sz w:val="28"/>
          <w:szCs w:val="28"/>
        </w:rPr>
      </w:pPr>
    </w:p>
    <w:p w14:paraId="1E19C518" w14:textId="77777777" w:rsidR="00E948A2" w:rsidRDefault="00E948A2" w:rsidP="005D6AEA">
      <w:pPr>
        <w:spacing w:after="0"/>
        <w:jc w:val="center"/>
        <w:rPr>
          <w:ins w:id="86" w:author="MauchPrKircaldyJ" w:date="2020-10-21T10:59:00Z"/>
          <w:b/>
          <w:bCs/>
          <w:sz w:val="28"/>
          <w:szCs w:val="28"/>
        </w:rPr>
      </w:pPr>
    </w:p>
    <w:p w14:paraId="5DAAEEA7" w14:textId="77777777" w:rsidR="00E948A2" w:rsidRDefault="00E948A2" w:rsidP="005D6AEA">
      <w:pPr>
        <w:spacing w:after="0"/>
        <w:jc w:val="center"/>
        <w:rPr>
          <w:ins w:id="87" w:author="MauchPrKircaldyJ" w:date="2020-10-21T10:59:00Z"/>
          <w:b/>
          <w:bCs/>
          <w:sz w:val="28"/>
          <w:szCs w:val="28"/>
        </w:rPr>
      </w:pPr>
    </w:p>
    <w:p w14:paraId="01925AB5" w14:textId="77777777" w:rsidR="00E948A2" w:rsidRDefault="00E948A2" w:rsidP="005D6AEA">
      <w:pPr>
        <w:spacing w:after="0"/>
        <w:jc w:val="center"/>
        <w:rPr>
          <w:ins w:id="88" w:author="MauchPrKircaldyJ" w:date="2020-10-21T10:59:00Z"/>
          <w:b/>
          <w:bCs/>
          <w:sz w:val="28"/>
          <w:szCs w:val="28"/>
        </w:rPr>
      </w:pPr>
    </w:p>
    <w:p w14:paraId="66AE83A7" w14:textId="77777777" w:rsidR="00E948A2" w:rsidRDefault="00E948A2" w:rsidP="005D6AEA">
      <w:pPr>
        <w:spacing w:after="0"/>
        <w:jc w:val="center"/>
        <w:rPr>
          <w:ins w:id="89" w:author="MauchPrKircaldyJ" w:date="2020-10-21T10:59:00Z"/>
          <w:b/>
          <w:bCs/>
          <w:sz w:val="28"/>
          <w:szCs w:val="28"/>
        </w:rPr>
      </w:pPr>
    </w:p>
    <w:p w14:paraId="4FFD9CD2" w14:textId="77777777" w:rsidR="00E948A2" w:rsidRDefault="00E948A2" w:rsidP="005D6AEA">
      <w:pPr>
        <w:spacing w:after="0"/>
        <w:jc w:val="center"/>
        <w:rPr>
          <w:ins w:id="90" w:author="MauchPrKircaldyJ" w:date="2020-10-21T10:59:00Z"/>
          <w:b/>
          <w:bCs/>
          <w:sz w:val="28"/>
          <w:szCs w:val="28"/>
        </w:rPr>
      </w:pPr>
    </w:p>
    <w:p w14:paraId="4F7612F5" w14:textId="77777777" w:rsidR="00E948A2" w:rsidRDefault="00E948A2" w:rsidP="005D6AEA">
      <w:pPr>
        <w:spacing w:after="0"/>
        <w:jc w:val="center"/>
        <w:rPr>
          <w:b/>
          <w:bCs/>
          <w:sz w:val="28"/>
          <w:szCs w:val="28"/>
        </w:rPr>
      </w:pPr>
    </w:p>
    <w:p w14:paraId="56019379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p w14:paraId="6F351DF7" w14:textId="77777777" w:rsidR="008640DD" w:rsidRDefault="008640DD" w:rsidP="005D6AEA">
      <w:pPr>
        <w:spacing w:after="0"/>
        <w:jc w:val="center"/>
        <w:rPr>
          <w:b/>
          <w:bCs/>
          <w:sz w:val="28"/>
          <w:szCs w:val="28"/>
        </w:rPr>
      </w:pPr>
    </w:p>
    <w:p w14:paraId="684FEF84" w14:textId="63CB7C26" w:rsidR="00370EC3" w:rsidRPr="005D6AEA" w:rsidRDefault="00370EC3" w:rsidP="005D6AEA">
      <w:pPr>
        <w:spacing w:after="0"/>
        <w:jc w:val="center"/>
        <w:rPr>
          <w:sz w:val="28"/>
          <w:szCs w:val="28"/>
        </w:rPr>
      </w:pPr>
      <w:r w:rsidRPr="00370EC3">
        <w:rPr>
          <w:b/>
          <w:bCs/>
          <w:sz w:val="28"/>
          <w:szCs w:val="28"/>
        </w:rPr>
        <w:t>Week 2</w:t>
      </w:r>
    </w:p>
    <w:p w14:paraId="494FAC57" w14:textId="77777777" w:rsidR="00CE169D" w:rsidRDefault="00CE169D">
      <w:pPr>
        <w:rPr>
          <w:sz w:val="28"/>
          <w:szCs w:val="28"/>
        </w:rPr>
      </w:pPr>
    </w:p>
    <w:p w14:paraId="12B491D9" w14:textId="033AA136" w:rsidR="001872AD" w:rsidRPr="00CE169D" w:rsidRDefault="004319CC" w:rsidP="00DA28CA">
      <w:pPr>
        <w:jc w:val="center"/>
        <w:rPr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D30AD" wp14:editId="2D03681F">
                <wp:simplePos x="0" y="0"/>
                <wp:positionH relativeFrom="column">
                  <wp:posOffset>6197600</wp:posOffset>
                </wp:positionH>
                <wp:positionV relativeFrom="paragraph">
                  <wp:posOffset>3943985</wp:posOffset>
                </wp:positionV>
                <wp:extent cx="501650" cy="146050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4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C647A" id="Rectangle 26" o:spid="_x0000_s1026" style="position:absolute;margin-left:488pt;margin-top:310.55pt;width:39.5pt;height:1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" fillcolor="window" stroked="f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10A52" wp14:editId="5A13A1A0">
                <wp:simplePos x="0" y="0"/>
                <wp:positionH relativeFrom="column">
                  <wp:posOffset>7226300</wp:posOffset>
                </wp:positionH>
                <wp:positionV relativeFrom="paragraph">
                  <wp:posOffset>3790950</wp:posOffset>
                </wp:positionV>
                <wp:extent cx="895350" cy="1397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3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64ED" id="Rectangle 12" o:spid="_x0000_s1026" style="position:absolute;margin-left:569pt;margin-top:298.5pt;width:70.5pt;height: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" fillcolor="window" stroked="f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A81AACC" wp14:editId="3E0AFB34">
            <wp:extent cx="7523367" cy="53022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23367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2AD" w:rsidRPr="00CE169D" w:rsidSect="000B5351">
      <w:pgSz w:w="16838" w:h="11906" w:orient="landscape"/>
      <w:pgMar w:top="1440" w:right="1440" w:bottom="1134" w:left="1440" w:header="708" w:footer="708" w:gutter="0"/>
      <w:cols w:space="708"/>
      <w:docGrid w:linePitch="360"/>
      <w:sectPrChange w:id="91" w:author="MauchPrKircaldyJ" w:date="2020-10-21T10:46:00Z">
        <w:sectPr w:rsidR="001872AD" w:rsidRPr="00CE169D" w:rsidSect="000B5351">
          <w:pgMar w:top="1440" w:right="1440" w:bottom="1440" w:left="1440" w:header="708" w:footer="708" w:gutter="0"/>
        </w:sectPr>
      </w:sectPrChange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MauchPrKircaldyJ" w:date="2020-10-21T10:45:00Z" w:initials="M">
    <w:p w14:paraId="51E32E08" w14:textId="1D497247" w:rsidR="000B5351" w:rsidRDefault="000B5351">
      <w:pPr>
        <w:pStyle w:val="CommentText"/>
      </w:pPr>
      <w:r>
        <w:rPr>
          <w:rStyle w:val="CommentReference"/>
        </w:rPr>
        <w:annotationRef/>
      </w:r>
      <w:r>
        <w:t xml:space="preserve">I couldn’t open the link </w:t>
      </w:r>
    </w:p>
  </w:comment>
  <w:comment w:id="11" w:author="MauchPrKircaldyJ" w:date="2020-10-21T10:48:00Z" w:initials="M">
    <w:p w14:paraId="5A204F0F" w14:textId="7DDBDFBA" w:rsidR="000B5351" w:rsidRDefault="000B5351">
      <w:pPr>
        <w:pStyle w:val="CommentText"/>
      </w:pPr>
      <w:r>
        <w:rPr>
          <w:rStyle w:val="CommentReference"/>
        </w:rPr>
        <w:annotationRef/>
      </w:r>
      <w:r>
        <w:t>I can’t open the link from this computer</w:t>
      </w:r>
    </w:p>
  </w:comment>
  <w:comment w:id="18" w:author="MauchPrKircaldyJ" w:date="2020-10-21T10:51:00Z" w:initials="M">
    <w:p w14:paraId="39D05AA6" w14:textId="6ECD54B7" w:rsidR="000B5351" w:rsidRDefault="000B5351">
      <w:pPr>
        <w:pStyle w:val="CommentText"/>
      </w:pPr>
      <w:r>
        <w:rPr>
          <w:rStyle w:val="CommentReference"/>
        </w:rPr>
        <w:annotationRef/>
      </w:r>
      <w:r>
        <w:t>This link is broken</w:t>
      </w:r>
    </w:p>
  </w:comment>
  <w:comment w:id="43" w:author="MauchPrKircaldyJ" w:date="2020-10-21T10:57:00Z" w:initials="M">
    <w:p w14:paraId="0F4BA543" w14:textId="5DA32622" w:rsidR="00E948A2" w:rsidRDefault="00E948A2">
      <w:pPr>
        <w:pStyle w:val="CommentText"/>
      </w:pPr>
      <w:r>
        <w:rPr>
          <w:rStyle w:val="CommentReference"/>
        </w:rPr>
        <w:annotationRef/>
      </w:r>
      <w:r>
        <w:t>I can’t open this link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1E32E08" w15:done="0"/>
  <w15:commentEx w15:paraId="5A204F0F" w15:done="0"/>
  <w15:commentEx w15:paraId="39D05AA6" w15:done="0"/>
  <w15:commentEx w15:paraId="0F4BA54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C9E0E" w14:textId="77777777" w:rsidR="00900709" w:rsidRDefault="00900709" w:rsidP="00BC262A">
      <w:pPr>
        <w:spacing w:after="0" w:line="240" w:lineRule="auto"/>
      </w:pPr>
      <w:r>
        <w:separator/>
      </w:r>
    </w:p>
  </w:endnote>
  <w:endnote w:type="continuationSeparator" w:id="0">
    <w:p w14:paraId="3F25FAD5" w14:textId="77777777" w:rsidR="00900709" w:rsidRDefault="00900709" w:rsidP="00BC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065DB" w14:textId="77777777" w:rsidR="00900709" w:rsidRDefault="00900709" w:rsidP="00BC262A">
      <w:pPr>
        <w:spacing w:after="0" w:line="240" w:lineRule="auto"/>
      </w:pPr>
      <w:r>
        <w:separator/>
      </w:r>
    </w:p>
  </w:footnote>
  <w:footnote w:type="continuationSeparator" w:id="0">
    <w:p w14:paraId="7C086CBF" w14:textId="77777777" w:rsidR="00900709" w:rsidRDefault="00900709" w:rsidP="00BC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72079"/>
    <w:multiLevelType w:val="hybridMultilevel"/>
    <w:tmpl w:val="F7D8C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75D54"/>
    <w:multiLevelType w:val="hybridMultilevel"/>
    <w:tmpl w:val="46128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1293C"/>
    <w:multiLevelType w:val="hybridMultilevel"/>
    <w:tmpl w:val="2196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150B1"/>
    <w:multiLevelType w:val="hybridMultilevel"/>
    <w:tmpl w:val="BCEE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69D"/>
    <w:rsid w:val="00024593"/>
    <w:rsid w:val="0002644F"/>
    <w:rsid w:val="000B5351"/>
    <w:rsid w:val="000C6B29"/>
    <w:rsid w:val="000E67C1"/>
    <w:rsid w:val="00124E4C"/>
    <w:rsid w:val="00142A65"/>
    <w:rsid w:val="00155933"/>
    <w:rsid w:val="001872AD"/>
    <w:rsid w:val="001978B0"/>
    <w:rsid w:val="001E0684"/>
    <w:rsid w:val="001E3427"/>
    <w:rsid w:val="00201A7C"/>
    <w:rsid w:val="0020572E"/>
    <w:rsid w:val="002618CD"/>
    <w:rsid w:val="002C5A18"/>
    <w:rsid w:val="00317F51"/>
    <w:rsid w:val="00326B55"/>
    <w:rsid w:val="003572B8"/>
    <w:rsid w:val="00370EC3"/>
    <w:rsid w:val="003D0F27"/>
    <w:rsid w:val="003F7777"/>
    <w:rsid w:val="004319CC"/>
    <w:rsid w:val="00436A59"/>
    <w:rsid w:val="004E3F85"/>
    <w:rsid w:val="004F2405"/>
    <w:rsid w:val="005C0E34"/>
    <w:rsid w:val="005D6AEA"/>
    <w:rsid w:val="00611B35"/>
    <w:rsid w:val="00645586"/>
    <w:rsid w:val="0066628F"/>
    <w:rsid w:val="006C25CB"/>
    <w:rsid w:val="00731BD0"/>
    <w:rsid w:val="00777ABA"/>
    <w:rsid w:val="007A0CA9"/>
    <w:rsid w:val="007A3E6F"/>
    <w:rsid w:val="00800FB4"/>
    <w:rsid w:val="00812E34"/>
    <w:rsid w:val="00826513"/>
    <w:rsid w:val="00855C5C"/>
    <w:rsid w:val="008640DD"/>
    <w:rsid w:val="00874D51"/>
    <w:rsid w:val="00900709"/>
    <w:rsid w:val="009608EF"/>
    <w:rsid w:val="009F722A"/>
    <w:rsid w:val="00A171CD"/>
    <w:rsid w:val="00A33D43"/>
    <w:rsid w:val="00A4263E"/>
    <w:rsid w:val="00A653D8"/>
    <w:rsid w:val="00A96B87"/>
    <w:rsid w:val="00AC1690"/>
    <w:rsid w:val="00AF4B4B"/>
    <w:rsid w:val="00B63583"/>
    <w:rsid w:val="00BC262A"/>
    <w:rsid w:val="00C05FED"/>
    <w:rsid w:val="00C27C84"/>
    <w:rsid w:val="00C74753"/>
    <w:rsid w:val="00CE169D"/>
    <w:rsid w:val="00D3407F"/>
    <w:rsid w:val="00D62E74"/>
    <w:rsid w:val="00D6630D"/>
    <w:rsid w:val="00D70EEB"/>
    <w:rsid w:val="00DA28CA"/>
    <w:rsid w:val="00DC234C"/>
    <w:rsid w:val="00E36FA2"/>
    <w:rsid w:val="00E76409"/>
    <w:rsid w:val="00E948A2"/>
    <w:rsid w:val="00ED0746"/>
    <w:rsid w:val="00ED67C0"/>
    <w:rsid w:val="00EF5F18"/>
    <w:rsid w:val="00F211B5"/>
    <w:rsid w:val="00F23344"/>
    <w:rsid w:val="00F24A7E"/>
    <w:rsid w:val="00F36048"/>
    <w:rsid w:val="00F519AC"/>
    <w:rsid w:val="00F73A7B"/>
    <w:rsid w:val="00F74CA9"/>
    <w:rsid w:val="00F8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43D74"/>
  <w15:docId w15:val="{20265461-DACC-453F-80A5-A81A1B7F0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18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618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72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31BD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62A"/>
  </w:style>
  <w:style w:type="paragraph" w:styleId="Footer">
    <w:name w:val="footer"/>
    <w:basedOn w:val="Normal"/>
    <w:link w:val="FooterChar"/>
    <w:uiPriority w:val="99"/>
    <w:unhideWhenUsed/>
    <w:rsid w:val="00BC2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62A"/>
  </w:style>
  <w:style w:type="paragraph" w:styleId="BalloonText">
    <w:name w:val="Balloon Text"/>
    <w:basedOn w:val="Normal"/>
    <w:link w:val="BalloonTextChar"/>
    <w:uiPriority w:val="99"/>
    <w:semiHidden/>
    <w:unhideWhenUsed/>
    <w:rsid w:val="00D6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0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5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5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5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6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hyperlink" Target="https://www.google.com/url?sa=i&amp;url=https://www.pinterest.com/pin/381609768406031755/&amp;psig=AOvVaw1vIQ2JVvB9BdMEIF7YX7Og&amp;ust=1598455936717000&amp;source=images&amp;cd=vfe&amp;ved=0CAIQjRxqFwoTCNio6srWtusCFQAAAAAdAAAAABAD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www.google.com/url?sa=i&amp;url=https://my1053wjlt.com/surprised-my-kids-with-a-giant-blanket-fort/&amp;psig=AOvVaw0macs_a9uq3LTNm1tVg5Uz&amp;ust=1598436693498000&amp;source=images&amp;cd=vfe&amp;ved=0CAIQjRxqFwoTCPCq5e6OtusCFQAAAAAdAAAAABAD" TargetMode="External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s://www.counselorkeri.com/2019/05/21/mindfulness-group-art-activity/&amp;psig=AOvVaw038xi78XgdkXsKjNqgedi_&amp;ust=1598436284360000&amp;source=images&amp;cd=vfe&amp;ved=0CAIQjRxqFwoTCOCZ_6qNtusCFQAAAAAdAAAAABAD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s://sites.google.com/site/shorthillsedtech/morse-code-for-kids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google.com/url?sa=i&amp;url=https://news.sky.com/story/fridays-national-newspaper-front-pages-12044020&amp;psig=AOvVaw16nliwce7lpNQSj6McPhKa&amp;ust=1598519667770000&amp;source=images&amp;cd=vfe&amp;ved=0CAIQjRxqFwoTCJCbhfvDuOsCFQAAAAAdAAAAABA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commentsExtended" Target="commentsExtended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openxmlformats.org/officeDocument/2006/relationships/hyperlink" Target="https://www.google.com/url?sa=i&amp;url=https://www.pinterest.com/pin/54254370490545364/&amp;psig=AOvVaw3pOd5Q0hs4vJkQZKfn15eH&amp;ust=1598438614022000&amp;source=images&amp;cd=vfe&amp;ved=0CAIQjRxqFwoTCIiTmYKWtusCFQAAAAAdAAAAA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Gibney</dc:creator>
  <cp:lastModifiedBy>Dougan, Lorraine</cp:lastModifiedBy>
  <cp:revision>2</cp:revision>
  <dcterms:created xsi:type="dcterms:W3CDTF">2020-10-22T08:27:00Z</dcterms:created>
  <dcterms:modified xsi:type="dcterms:W3CDTF">2020-10-22T08:27:00Z</dcterms:modified>
</cp:coreProperties>
</file>