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DF013" w14:textId="5806FEC3" w:rsidR="008947D6" w:rsidRPr="00CE169D" w:rsidRDefault="00B14FFD" w:rsidP="001E3427">
      <w:pPr>
        <w:spacing w:after="0"/>
        <w:jc w:val="center"/>
        <w:rPr>
          <w:b/>
          <w:bCs/>
          <w:sz w:val="28"/>
          <w:szCs w:val="28"/>
        </w:rPr>
      </w:pPr>
      <w:bookmarkStart w:id="0" w:name="_GoBack"/>
      <w:bookmarkEnd w:id="0"/>
      <w:r>
        <w:rPr>
          <w:noProof/>
          <w:sz w:val="24"/>
          <w:szCs w:val="24"/>
          <w:lang w:eastAsia="en-GB"/>
        </w:rPr>
        <w:drawing>
          <wp:anchor distT="0" distB="0" distL="114300" distR="114300" simplePos="0" relativeHeight="251681792" behindDoc="0" locked="0" layoutInCell="1" allowOverlap="1" wp14:anchorId="42E45D22" wp14:editId="0DD7481B">
            <wp:simplePos x="0" y="0"/>
            <wp:positionH relativeFrom="column">
              <wp:posOffset>8496300</wp:posOffset>
            </wp:positionH>
            <wp:positionV relativeFrom="paragraph">
              <wp:posOffset>-819150</wp:posOffset>
            </wp:positionV>
            <wp:extent cx="1028700" cy="908183"/>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uchline.png"/>
                    <pic:cNvPicPr/>
                  </pic:nvPicPr>
                  <pic:blipFill>
                    <a:blip r:embed="rId7">
                      <a:extLst>
                        <a:ext uri="{28A0092B-C50C-407E-A947-70E740481C1C}">
                          <a14:useLocalDpi xmlns:a14="http://schemas.microsoft.com/office/drawing/2010/main" val="0"/>
                        </a:ext>
                      </a:extLst>
                    </a:blip>
                    <a:stretch>
                      <a:fillRect/>
                    </a:stretch>
                  </pic:blipFill>
                  <pic:spPr>
                    <a:xfrm>
                      <a:off x="0" y="0"/>
                      <a:ext cx="1028700" cy="908183"/>
                    </a:xfrm>
                    <a:prstGeom prst="rect">
                      <a:avLst/>
                    </a:prstGeom>
                  </pic:spPr>
                </pic:pic>
              </a:graphicData>
            </a:graphic>
            <wp14:sizeRelH relativeFrom="margin">
              <wp14:pctWidth>0</wp14:pctWidth>
            </wp14:sizeRelH>
            <wp14:sizeRelV relativeFrom="margin">
              <wp14:pctHeight>0</wp14:pctHeight>
            </wp14:sizeRelV>
          </wp:anchor>
        </w:drawing>
      </w:r>
      <w:r w:rsidR="00CE169D" w:rsidRPr="00CE169D">
        <w:rPr>
          <w:b/>
          <w:bCs/>
          <w:sz w:val="28"/>
          <w:szCs w:val="28"/>
        </w:rPr>
        <w:t>Home Learning Grids-</w:t>
      </w:r>
      <w:r w:rsidR="000C4A03">
        <w:rPr>
          <w:b/>
          <w:bCs/>
          <w:sz w:val="28"/>
          <w:szCs w:val="28"/>
        </w:rPr>
        <w:t xml:space="preserve"> </w:t>
      </w:r>
      <w:r w:rsidR="004C49BC">
        <w:rPr>
          <w:b/>
          <w:bCs/>
          <w:sz w:val="28"/>
          <w:szCs w:val="28"/>
        </w:rPr>
        <w:t>Early</w:t>
      </w:r>
      <w:r w:rsidR="00ED0746">
        <w:rPr>
          <w:b/>
          <w:bCs/>
          <w:sz w:val="28"/>
          <w:szCs w:val="28"/>
        </w:rPr>
        <w:t xml:space="preserve"> Level (P</w:t>
      </w:r>
      <w:r w:rsidR="004C49BC">
        <w:rPr>
          <w:b/>
          <w:bCs/>
          <w:sz w:val="28"/>
          <w:szCs w:val="28"/>
        </w:rPr>
        <w:t>1 &amp; P2</w:t>
      </w:r>
      <w:r w:rsidR="00ED0746">
        <w:rPr>
          <w:b/>
          <w:bCs/>
          <w:sz w:val="28"/>
          <w:szCs w:val="28"/>
        </w:rPr>
        <w:t>)</w:t>
      </w:r>
    </w:p>
    <w:p w14:paraId="2F5038CD" w14:textId="2AE01136" w:rsidR="005C4EF5" w:rsidRDefault="00CE169D" w:rsidP="001E3427">
      <w:pPr>
        <w:spacing w:after="0"/>
        <w:rPr>
          <w:sz w:val="24"/>
          <w:szCs w:val="24"/>
        </w:rPr>
      </w:pPr>
      <w:r w:rsidRPr="00F24A7E">
        <w:rPr>
          <w:sz w:val="24"/>
          <w:szCs w:val="24"/>
        </w:rPr>
        <w:t xml:space="preserve">Each day, choose 1 literacy and 1 numeracy task and </w:t>
      </w:r>
      <w:r w:rsidRPr="00F24A7E">
        <w:rPr>
          <w:sz w:val="24"/>
          <w:szCs w:val="24"/>
          <w:u w:val="single"/>
        </w:rPr>
        <w:t>either</w:t>
      </w:r>
      <w:r w:rsidRPr="00F24A7E">
        <w:rPr>
          <w:sz w:val="24"/>
          <w:szCs w:val="24"/>
        </w:rPr>
        <w:t xml:space="preserve"> 1 expressive arts</w:t>
      </w:r>
      <w:r w:rsidR="002618CD" w:rsidRPr="00F24A7E">
        <w:rPr>
          <w:sz w:val="24"/>
          <w:szCs w:val="24"/>
        </w:rPr>
        <w:t>/STEM</w:t>
      </w:r>
      <w:r w:rsidRPr="00F24A7E">
        <w:rPr>
          <w:sz w:val="24"/>
          <w:szCs w:val="24"/>
        </w:rPr>
        <w:t xml:space="preserve"> challenge</w:t>
      </w:r>
      <w:r w:rsidR="00645586">
        <w:rPr>
          <w:sz w:val="24"/>
          <w:szCs w:val="24"/>
        </w:rPr>
        <w:t xml:space="preserve"> </w:t>
      </w:r>
      <w:r w:rsidR="00645586" w:rsidRPr="00645586">
        <w:rPr>
          <w:sz w:val="24"/>
          <w:szCs w:val="24"/>
          <w:u w:val="single"/>
        </w:rPr>
        <w:t>OR</w:t>
      </w:r>
      <w:r w:rsidR="00645586">
        <w:rPr>
          <w:sz w:val="24"/>
          <w:szCs w:val="24"/>
        </w:rPr>
        <w:t xml:space="preserve"> 1 </w:t>
      </w:r>
      <w:r w:rsidR="009608EF">
        <w:rPr>
          <w:sz w:val="24"/>
          <w:szCs w:val="24"/>
        </w:rPr>
        <w:t xml:space="preserve">from the separate </w:t>
      </w:r>
      <w:r w:rsidR="00645586">
        <w:rPr>
          <w:sz w:val="24"/>
          <w:szCs w:val="24"/>
        </w:rPr>
        <w:t>P.E. challenge</w:t>
      </w:r>
      <w:r w:rsidR="009608EF">
        <w:rPr>
          <w:sz w:val="24"/>
          <w:szCs w:val="24"/>
        </w:rPr>
        <w:t xml:space="preserve"> grid</w:t>
      </w:r>
      <w:r w:rsidRPr="00F24A7E">
        <w:rPr>
          <w:sz w:val="24"/>
          <w:szCs w:val="24"/>
        </w:rPr>
        <w:t xml:space="preserve">. </w:t>
      </w:r>
      <w:r w:rsidR="00645586">
        <w:rPr>
          <w:sz w:val="24"/>
          <w:szCs w:val="24"/>
        </w:rPr>
        <w:t xml:space="preserve">If you choose an expressive arts/STEM challenge on day 1, make sure you choose a P.E. challenge on day 2 or vice versa. </w:t>
      </w:r>
      <w:r w:rsidR="005C4EF5" w:rsidRPr="005C4EF5">
        <w:rPr>
          <w:i/>
          <w:sz w:val="24"/>
          <w:szCs w:val="24"/>
        </w:rPr>
        <w:t>P</w:t>
      </w:r>
      <w:r w:rsidR="00D44E8F">
        <w:rPr>
          <w:i/>
          <w:sz w:val="24"/>
          <w:szCs w:val="24"/>
        </w:rPr>
        <w:t>arents/Carers p</w:t>
      </w:r>
      <w:r w:rsidR="005C4EF5" w:rsidRPr="005C4EF5">
        <w:rPr>
          <w:i/>
          <w:sz w:val="24"/>
          <w:szCs w:val="24"/>
        </w:rPr>
        <w:t>lease remember that you may need to modify some of the activities to</w:t>
      </w:r>
      <w:ins w:id="1" w:author="MauchPrKircaldyJ" w:date="2020-10-21T10:05:00Z">
        <w:r w:rsidR="00816063">
          <w:rPr>
            <w:i/>
            <w:sz w:val="24"/>
            <w:szCs w:val="24"/>
          </w:rPr>
          <w:t xml:space="preserve"> suit</w:t>
        </w:r>
      </w:ins>
      <w:r w:rsidR="005C4EF5" w:rsidRPr="005C4EF5">
        <w:rPr>
          <w:i/>
          <w:sz w:val="24"/>
          <w:szCs w:val="24"/>
        </w:rPr>
        <w:t xml:space="preserve"> the specific level that your child is currently working at.</w:t>
      </w:r>
    </w:p>
    <w:p w14:paraId="38F7F00E" w14:textId="269F0C5F" w:rsidR="005C4EF5" w:rsidRPr="00F24A7E" w:rsidRDefault="00CE169D" w:rsidP="001E3427">
      <w:pPr>
        <w:spacing w:after="0"/>
        <w:rPr>
          <w:sz w:val="24"/>
          <w:szCs w:val="24"/>
        </w:rPr>
      </w:pPr>
      <w:r w:rsidRPr="00F24A7E">
        <w:rPr>
          <w:sz w:val="24"/>
          <w:szCs w:val="24"/>
        </w:rPr>
        <w:t xml:space="preserve">Send pictures/videos of your completed task to your teacher on </w:t>
      </w:r>
      <w:r w:rsidR="00D44E8F">
        <w:rPr>
          <w:sz w:val="24"/>
          <w:szCs w:val="24"/>
        </w:rPr>
        <w:t>TEAMS</w:t>
      </w:r>
      <w:r w:rsidR="00611B35" w:rsidRPr="00F24A7E">
        <w:rPr>
          <w:sz w:val="24"/>
          <w:szCs w:val="24"/>
        </w:rPr>
        <w:t xml:space="preserve"> if you can</w:t>
      </w:r>
      <w:r w:rsidRPr="00F24A7E">
        <w:rPr>
          <w:sz w:val="24"/>
          <w:szCs w:val="24"/>
        </w:rPr>
        <w:t>.</w:t>
      </w:r>
      <w:r w:rsidR="00130BAB">
        <w:rPr>
          <w:sz w:val="24"/>
          <w:szCs w:val="24"/>
        </w:rPr>
        <w:t xml:space="preserve"> </w:t>
      </w:r>
    </w:p>
    <w:p w14:paraId="5BC7C01B" w14:textId="4DF5FA7A" w:rsidR="00370EC3" w:rsidRPr="00370EC3" w:rsidRDefault="00370EC3" w:rsidP="005D6AEA">
      <w:pPr>
        <w:spacing w:after="0"/>
        <w:jc w:val="center"/>
        <w:rPr>
          <w:b/>
          <w:bCs/>
          <w:sz w:val="28"/>
          <w:szCs w:val="28"/>
        </w:rPr>
      </w:pPr>
      <w:r w:rsidRPr="00370EC3">
        <w:rPr>
          <w:b/>
          <w:bCs/>
          <w:sz w:val="28"/>
          <w:szCs w:val="28"/>
        </w:rPr>
        <w:t>Week 1</w:t>
      </w:r>
    </w:p>
    <w:tbl>
      <w:tblPr>
        <w:tblStyle w:val="TableGrid"/>
        <w:tblW w:w="15980" w:type="dxa"/>
        <w:tblInd w:w="-856" w:type="dxa"/>
        <w:tblLayout w:type="fixed"/>
        <w:tblLook w:val="04A0" w:firstRow="1" w:lastRow="0" w:firstColumn="1" w:lastColumn="0" w:noHBand="0" w:noVBand="1"/>
      </w:tblPr>
      <w:tblGrid>
        <w:gridCol w:w="5387"/>
        <w:gridCol w:w="5637"/>
        <w:gridCol w:w="4956"/>
      </w:tblGrid>
      <w:tr w:rsidR="00540340" w:rsidRPr="00CE169D" w14:paraId="6555B888" w14:textId="77777777" w:rsidTr="00FB330D">
        <w:tc>
          <w:tcPr>
            <w:tcW w:w="5387" w:type="dxa"/>
          </w:tcPr>
          <w:p w14:paraId="0BC886E4" w14:textId="21DC56A3" w:rsidR="00645586" w:rsidRPr="00CE169D" w:rsidRDefault="00645586">
            <w:pPr>
              <w:rPr>
                <w:b/>
                <w:bCs/>
                <w:sz w:val="28"/>
                <w:szCs w:val="28"/>
              </w:rPr>
            </w:pPr>
            <w:r w:rsidRPr="00CE169D">
              <w:rPr>
                <w:b/>
                <w:bCs/>
                <w:sz w:val="28"/>
                <w:szCs w:val="28"/>
              </w:rPr>
              <w:t>Literacy</w:t>
            </w:r>
          </w:p>
        </w:tc>
        <w:tc>
          <w:tcPr>
            <w:tcW w:w="5637" w:type="dxa"/>
          </w:tcPr>
          <w:p w14:paraId="26EB9200" w14:textId="00357E0F" w:rsidR="00645586" w:rsidRPr="00CE169D" w:rsidRDefault="00645586">
            <w:pPr>
              <w:rPr>
                <w:b/>
                <w:bCs/>
                <w:sz w:val="28"/>
                <w:szCs w:val="28"/>
              </w:rPr>
            </w:pPr>
            <w:r w:rsidRPr="00CE169D">
              <w:rPr>
                <w:b/>
                <w:bCs/>
                <w:sz w:val="28"/>
                <w:szCs w:val="28"/>
              </w:rPr>
              <w:t>Numeracy</w:t>
            </w:r>
          </w:p>
        </w:tc>
        <w:tc>
          <w:tcPr>
            <w:tcW w:w="4956" w:type="dxa"/>
          </w:tcPr>
          <w:p w14:paraId="3C74BBCF" w14:textId="34F83932" w:rsidR="00645586" w:rsidRPr="00CE169D" w:rsidRDefault="00645586">
            <w:pPr>
              <w:rPr>
                <w:b/>
                <w:bCs/>
                <w:sz w:val="28"/>
                <w:szCs w:val="28"/>
              </w:rPr>
            </w:pPr>
            <w:r w:rsidRPr="00CE169D">
              <w:rPr>
                <w:b/>
                <w:bCs/>
                <w:sz w:val="28"/>
                <w:szCs w:val="28"/>
              </w:rPr>
              <w:t>Expressive Arts</w:t>
            </w:r>
            <w:r>
              <w:rPr>
                <w:b/>
                <w:bCs/>
                <w:sz w:val="28"/>
                <w:szCs w:val="28"/>
              </w:rPr>
              <w:t>/STEM</w:t>
            </w:r>
          </w:p>
        </w:tc>
      </w:tr>
      <w:tr w:rsidR="00540340" w14:paraId="1B420A1E" w14:textId="77777777" w:rsidTr="00FB330D">
        <w:tc>
          <w:tcPr>
            <w:tcW w:w="5387" w:type="dxa"/>
          </w:tcPr>
          <w:p w14:paraId="11134B9E" w14:textId="646BE2D8" w:rsidR="003F7777" w:rsidRDefault="00FB330D">
            <w:pPr>
              <w:rPr>
                <w:sz w:val="28"/>
                <w:szCs w:val="28"/>
                <w:u w:val="single"/>
              </w:rPr>
            </w:pPr>
            <w:r>
              <w:rPr>
                <w:sz w:val="28"/>
                <w:szCs w:val="28"/>
                <w:u w:val="single"/>
              </w:rPr>
              <w:t>Phonics- Learn to Read- Rhyming Words</w:t>
            </w:r>
            <w:r w:rsidR="003F7777" w:rsidRPr="003F7777">
              <w:rPr>
                <w:sz w:val="28"/>
                <w:szCs w:val="28"/>
              </w:rPr>
              <w:t>-</w:t>
            </w:r>
            <w:r w:rsidR="003F7777">
              <w:rPr>
                <w:sz w:val="28"/>
                <w:szCs w:val="28"/>
                <w:u w:val="single"/>
              </w:rPr>
              <w:t xml:space="preserve"> </w:t>
            </w:r>
          </w:p>
          <w:p w14:paraId="5C348609" w14:textId="71011683" w:rsidR="00FB330D" w:rsidRPr="00FB330D" w:rsidRDefault="00FB330D" w:rsidP="00540340">
            <w:pPr>
              <w:rPr>
                <w:sz w:val="24"/>
                <w:szCs w:val="24"/>
              </w:rPr>
            </w:pPr>
            <w:r w:rsidRPr="00FB330D">
              <w:rPr>
                <w:sz w:val="24"/>
                <w:szCs w:val="24"/>
              </w:rPr>
              <w:t xml:space="preserve">Watch the </w:t>
            </w:r>
            <w:r>
              <w:rPr>
                <w:sz w:val="24"/>
                <w:szCs w:val="24"/>
              </w:rPr>
              <w:t xml:space="preserve">Alphablocks </w:t>
            </w:r>
            <w:r w:rsidRPr="00FB330D">
              <w:rPr>
                <w:sz w:val="24"/>
                <w:szCs w:val="24"/>
              </w:rPr>
              <w:t>video</w:t>
            </w:r>
            <w:r>
              <w:rPr>
                <w:sz w:val="24"/>
                <w:szCs w:val="24"/>
              </w:rPr>
              <w:t xml:space="preserve"> and encourage your c</w:t>
            </w:r>
            <w:r w:rsidR="00816063">
              <w:rPr>
                <w:sz w:val="24"/>
                <w:szCs w:val="24"/>
              </w:rPr>
              <w:t>hild to say out loud the letters</w:t>
            </w:r>
            <w:ins w:id="2" w:author="MauchPrKircaldyJ" w:date="2020-10-21T10:05:00Z">
              <w:r w:rsidR="00816063">
                <w:rPr>
                  <w:sz w:val="24"/>
                  <w:szCs w:val="24"/>
                </w:rPr>
                <w:t xml:space="preserve"> (phonemes)/</w:t>
              </w:r>
            </w:ins>
            <w:r w:rsidR="00816063">
              <w:rPr>
                <w:sz w:val="24"/>
                <w:szCs w:val="24"/>
              </w:rPr>
              <w:t xml:space="preserve"> </w:t>
            </w:r>
            <w:r>
              <w:rPr>
                <w:sz w:val="24"/>
                <w:szCs w:val="24"/>
              </w:rPr>
              <w:t xml:space="preserve">words they recognise. </w:t>
            </w:r>
            <w:hyperlink r:id="rId8" w:history="1">
              <w:r w:rsidR="000A4734" w:rsidRPr="00E73996">
                <w:rPr>
                  <w:rStyle w:val="Hyperlink"/>
                  <w:sz w:val="20"/>
                  <w:szCs w:val="20"/>
                </w:rPr>
                <w:t>https://www.youtube.com/watch?v=Os9P7wsDZa0</w:t>
              </w:r>
            </w:hyperlink>
            <w:r w:rsidRPr="00FB330D">
              <w:rPr>
                <w:sz w:val="20"/>
                <w:szCs w:val="20"/>
              </w:rPr>
              <w:t xml:space="preserve"> </w:t>
            </w:r>
          </w:p>
          <w:p w14:paraId="24952C6C" w14:textId="393D9B06" w:rsidR="00FB330D" w:rsidRPr="000B00F6" w:rsidRDefault="00FB330D" w:rsidP="00FB330D">
            <w:pPr>
              <w:pStyle w:val="ListParagraph"/>
            </w:pPr>
            <w:r>
              <w:rPr>
                <w:noProof/>
                <w:lang w:eastAsia="en-GB"/>
              </w:rPr>
              <w:drawing>
                <wp:inline distT="0" distB="0" distL="0" distR="0" wp14:anchorId="4DC7EBA7" wp14:editId="0EE6E400">
                  <wp:extent cx="2287838" cy="1422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7838" cy="1422400"/>
                          </a:xfrm>
                          <a:prstGeom prst="rect">
                            <a:avLst/>
                          </a:prstGeom>
                        </pic:spPr>
                      </pic:pic>
                    </a:graphicData>
                  </a:graphic>
                </wp:inline>
              </w:drawing>
            </w:r>
          </w:p>
        </w:tc>
        <w:tc>
          <w:tcPr>
            <w:tcW w:w="5637" w:type="dxa"/>
          </w:tcPr>
          <w:p w14:paraId="5133B59F" w14:textId="608FC58F" w:rsidR="00645586" w:rsidRDefault="00645586">
            <w:pPr>
              <w:rPr>
                <w:sz w:val="28"/>
                <w:szCs w:val="28"/>
              </w:rPr>
            </w:pPr>
            <w:r w:rsidRPr="00F24A7E">
              <w:rPr>
                <w:sz w:val="28"/>
                <w:szCs w:val="28"/>
                <w:u w:val="single"/>
              </w:rPr>
              <w:t xml:space="preserve">Topmarks </w:t>
            </w:r>
            <w:r w:rsidR="00540340">
              <w:rPr>
                <w:sz w:val="28"/>
                <w:szCs w:val="28"/>
                <w:u w:val="single"/>
              </w:rPr>
              <w:t xml:space="preserve">Number Bonds </w:t>
            </w:r>
            <w:r w:rsidRPr="00F24A7E">
              <w:rPr>
                <w:sz w:val="28"/>
                <w:szCs w:val="28"/>
                <w:u w:val="single"/>
              </w:rPr>
              <w:t>Game</w:t>
            </w:r>
            <w:r>
              <w:rPr>
                <w:sz w:val="28"/>
                <w:szCs w:val="28"/>
              </w:rPr>
              <w:t>-</w:t>
            </w:r>
          </w:p>
          <w:p w14:paraId="469C3627" w14:textId="7DA95DC9" w:rsidR="00540340" w:rsidRDefault="00645586">
            <w:pPr>
              <w:rPr>
                <w:sz w:val="24"/>
                <w:szCs w:val="24"/>
              </w:rPr>
            </w:pPr>
            <w:r w:rsidRPr="00F24A7E">
              <w:rPr>
                <w:sz w:val="24"/>
                <w:szCs w:val="24"/>
              </w:rPr>
              <w:t xml:space="preserve">Play </w:t>
            </w:r>
            <w:r w:rsidRPr="00F24A7E">
              <w:rPr>
                <w:b/>
                <w:bCs/>
                <w:sz w:val="24"/>
                <w:szCs w:val="24"/>
              </w:rPr>
              <w:t xml:space="preserve">Topmarks </w:t>
            </w:r>
            <w:r w:rsidR="00540340">
              <w:rPr>
                <w:b/>
                <w:bCs/>
                <w:sz w:val="24"/>
                <w:szCs w:val="24"/>
              </w:rPr>
              <w:t>Number Bonds Up to 10</w:t>
            </w:r>
            <w:r>
              <w:rPr>
                <w:sz w:val="24"/>
                <w:szCs w:val="24"/>
              </w:rPr>
              <w:t xml:space="preserve"> </w:t>
            </w:r>
            <w:r w:rsidR="00540340">
              <w:rPr>
                <w:sz w:val="24"/>
                <w:szCs w:val="24"/>
              </w:rPr>
              <w:t xml:space="preserve">games </w:t>
            </w:r>
            <w:r>
              <w:rPr>
                <w:sz w:val="24"/>
                <w:szCs w:val="24"/>
              </w:rPr>
              <w:t xml:space="preserve">for 20 minutes or until you feel more confident with the answers. </w:t>
            </w:r>
            <w:r w:rsidR="00540340">
              <w:rPr>
                <w:sz w:val="24"/>
                <w:szCs w:val="24"/>
              </w:rPr>
              <w:t xml:space="preserve">If you find this easy, move on to </w:t>
            </w:r>
            <w:r w:rsidR="00540340" w:rsidRPr="00540340">
              <w:rPr>
                <w:b/>
                <w:bCs/>
                <w:sz w:val="24"/>
                <w:szCs w:val="24"/>
              </w:rPr>
              <w:t>Number Bonds up to 20</w:t>
            </w:r>
            <w:r w:rsidR="00540340">
              <w:rPr>
                <w:sz w:val="24"/>
                <w:szCs w:val="24"/>
              </w:rPr>
              <w:t xml:space="preserve"> games.</w:t>
            </w:r>
          </w:p>
          <w:p w14:paraId="03D9A12F" w14:textId="22E1CB4C" w:rsidR="0066628F" w:rsidRDefault="00397136" w:rsidP="00F24A7E">
            <w:pPr>
              <w:rPr>
                <w:sz w:val="24"/>
                <w:szCs w:val="24"/>
              </w:rPr>
            </w:pPr>
            <w:hyperlink r:id="rId10" w:history="1">
              <w:r w:rsidR="00540340" w:rsidRPr="00E73996">
                <w:rPr>
                  <w:rStyle w:val="Hyperlink"/>
                  <w:sz w:val="24"/>
                  <w:szCs w:val="24"/>
                </w:rPr>
                <w:t>https://www.topmarks.co.uk/maths-games/hit-the-button</w:t>
              </w:r>
            </w:hyperlink>
            <w:r w:rsidR="00540340">
              <w:rPr>
                <w:sz w:val="24"/>
                <w:szCs w:val="24"/>
              </w:rPr>
              <w:t xml:space="preserve"> </w:t>
            </w:r>
          </w:p>
          <w:p w14:paraId="7EDA3F46" w14:textId="2170C103" w:rsidR="0066628F" w:rsidRDefault="00FB330D" w:rsidP="00F24A7E">
            <w:pPr>
              <w:rPr>
                <w:sz w:val="24"/>
                <w:szCs w:val="24"/>
              </w:rPr>
            </w:pPr>
            <w:r>
              <w:rPr>
                <w:noProof/>
                <w:lang w:eastAsia="en-GB"/>
              </w:rPr>
              <w:drawing>
                <wp:anchor distT="0" distB="0" distL="114300" distR="114300" simplePos="0" relativeHeight="251671552" behindDoc="1" locked="0" layoutInCell="1" allowOverlap="1" wp14:anchorId="43F31F2A" wp14:editId="1286A189">
                  <wp:simplePos x="0" y="0"/>
                  <wp:positionH relativeFrom="column">
                    <wp:posOffset>2042160</wp:posOffset>
                  </wp:positionH>
                  <wp:positionV relativeFrom="paragraph">
                    <wp:posOffset>181610</wp:posOffset>
                  </wp:positionV>
                  <wp:extent cx="1375612" cy="6610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8022" cy="667049"/>
                          </a:xfrm>
                          <a:prstGeom prst="rect">
                            <a:avLst/>
                          </a:prstGeom>
                        </pic:spPr>
                      </pic:pic>
                    </a:graphicData>
                  </a:graphic>
                  <wp14:sizeRelH relativeFrom="page">
                    <wp14:pctWidth>0</wp14:pctWidth>
                  </wp14:sizeRelH>
                  <wp14:sizeRelV relativeFrom="page">
                    <wp14:pctHeight>0</wp14:pctHeight>
                  </wp14:sizeRelV>
                </wp:anchor>
              </w:drawing>
            </w:r>
            <w:r w:rsidR="0066628F">
              <w:rPr>
                <w:sz w:val="24"/>
                <w:szCs w:val="24"/>
              </w:rPr>
              <w:t>*Challenge-</w:t>
            </w:r>
            <w:r w:rsidR="00540340">
              <w:rPr>
                <w:sz w:val="24"/>
                <w:szCs w:val="24"/>
              </w:rPr>
              <w:t xml:space="preserve"> try playing </w:t>
            </w:r>
            <w:r w:rsidR="00540340" w:rsidRPr="00540340">
              <w:rPr>
                <w:b/>
                <w:bCs/>
                <w:sz w:val="24"/>
                <w:szCs w:val="24"/>
              </w:rPr>
              <w:t>Number Bonds Up to 100</w:t>
            </w:r>
            <w:r w:rsidR="00540340">
              <w:rPr>
                <w:sz w:val="24"/>
                <w:szCs w:val="24"/>
              </w:rPr>
              <w:t xml:space="preserve"> games</w:t>
            </w:r>
            <w:r w:rsidR="0066628F">
              <w:rPr>
                <w:sz w:val="24"/>
                <w:szCs w:val="24"/>
              </w:rPr>
              <w:t>.*</w:t>
            </w:r>
          </w:p>
          <w:p w14:paraId="09D5FE1C" w14:textId="062A57A3" w:rsidR="00540340" w:rsidRPr="00F24A7E" w:rsidRDefault="00540340" w:rsidP="00540340">
            <w:pPr>
              <w:jc w:val="center"/>
              <w:rPr>
                <w:sz w:val="24"/>
                <w:szCs w:val="24"/>
              </w:rPr>
            </w:pPr>
          </w:p>
        </w:tc>
        <w:tc>
          <w:tcPr>
            <w:tcW w:w="4956" w:type="dxa"/>
          </w:tcPr>
          <w:p w14:paraId="061F8B19" w14:textId="7DE82586" w:rsidR="002E7F4E" w:rsidRPr="00540340" w:rsidRDefault="002E7F4E" w:rsidP="002E7F4E">
            <w:pPr>
              <w:rPr>
                <w:sz w:val="28"/>
                <w:szCs w:val="28"/>
              </w:rPr>
            </w:pPr>
            <w:r w:rsidRPr="002E7F4E">
              <w:rPr>
                <w:sz w:val="28"/>
                <w:szCs w:val="28"/>
                <w:u w:val="single"/>
              </w:rPr>
              <w:t>My Favourite Things</w:t>
            </w:r>
            <w:r>
              <w:rPr>
                <w:sz w:val="28"/>
                <w:szCs w:val="28"/>
              </w:rPr>
              <w:t>-</w:t>
            </w:r>
          </w:p>
          <w:p w14:paraId="5E624562" w14:textId="77777777" w:rsidR="002E7F4E" w:rsidRDefault="002E7F4E" w:rsidP="002E7F4E">
            <w:pPr>
              <w:rPr>
                <w:sz w:val="24"/>
                <w:szCs w:val="24"/>
              </w:rPr>
            </w:pPr>
            <w:r>
              <w:rPr>
                <w:sz w:val="24"/>
                <w:szCs w:val="24"/>
              </w:rPr>
              <w:t>Draw a picture of your favourite things about school.</w:t>
            </w:r>
          </w:p>
          <w:p w14:paraId="293617F6" w14:textId="6607B242" w:rsidR="00540340" w:rsidRPr="002618CD" w:rsidRDefault="00540340" w:rsidP="002E7F4E">
            <w:pPr>
              <w:rPr>
                <w:sz w:val="24"/>
                <w:szCs w:val="24"/>
              </w:rPr>
            </w:pPr>
            <w:r>
              <w:rPr>
                <w:rFonts w:ascii="Arial" w:hAnsi="Arial" w:cs="Arial"/>
                <w:noProof/>
                <w:color w:val="2962FF"/>
                <w:sz w:val="20"/>
                <w:szCs w:val="20"/>
                <w:lang w:eastAsia="en-GB"/>
              </w:rPr>
              <w:drawing>
                <wp:inline distT="0" distB="0" distL="0" distR="0" wp14:anchorId="504E7B25" wp14:editId="61B87EDF">
                  <wp:extent cx="2806418" cy="1578610"/>
                  <wp:effectExtent l="0" t="0" r="0" b="2540"/>
                  <wp:docPr id="29" name="Picture 29" descr="How to Draw a SCHOOL for KIDS 🍏🎒📚✏️ BACK to SCHOOL Drawing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SCHOOL for KIDS 🍏🎒📚✏️ BACK to SCHOOL Drawing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696" cy="1583829"/>
                          </a:xfrm>
                          <a:prstGeom prst="rect">
                            <a:avLst/>
                          </a:prstGeom>
                          <a:noFill/>
                          <a:ln>
                            <a:noFill/>
                          </a:ln>
                        </pic:spPr>
                      </pic:pic>
                    </a:graphicData>
                  </a:graphic>
                </wp:inline>
              </w:drawing>
            </w:r>
          </w:p>
        </w:tc>
      </w:tr>
      <w:tr w:rsidR="00540340" w14:paraId="68C7822C" w14:textId="77777777" w:rsidTr="00FB330D">
        <w:tc>
          <w:tcPr>
            <w:tcW w:w="5387" w:type="dxa"/>
          </w:tcPr>
          <w:p w14:paraId="6308A0DE" w14:textId="73B734E2" w:rsidR="00A3682F" w:rsidRPr="00A3682F" w:rsidRDefault="00A3682F" w:rsidP="00540340">
            <w:pPr>
              <w:rPr>
                <w:sz w:val="28"/>
                <w:szCs w:val="28"/>
              </w:rPr>
            </w:pPr>
            <w:r>
              <w:rPr>
                <w:sz w:val="28"/>
                <w:szCs w:val="28"/>
                <w:u w:val="single"/>
              </w:rPr>
              <w:t>Story Book Challenge</w:t>
            </w:r>
            <w:r w:rsidR="00BE5D8E">
              <w:rPr>
                <w:sz w:val="28"/>
                <w:szCs w:val="28"/>
              </w:rPr>
              <w:t>-</w:t>
            </w:r>
            <w:r>
              <w:rPr>
                <w:sz w:val="28"/>
                <w:szCs w:val="28"/>
              </w:rPr>
              <w:t xml:space="preserve"> </w:t>
            </w:r>
            <w:r>
              <w:rPr>
                <w:sz w:val="24"/>
                <w:szCs w:val="24"/>
              </w:rPr>
              <w:t>Read a short story or ask an adult to read one to you.</w:t>
            </w:r>
          </w:p>
          <w:p w14:paraId="538D6F55" w14:textId="3303B058" w:rsidR="00A3682F" w:rsidRDefault="00A3682F" w:rsidP="00A3682F">
            <w:pPr>
              <w:pStyle w:val="ListParagraph"/>
              <w:numPr>
                <w:ilvl w:val="0"/>
                <w:numId w:val="12"/>
              </w:numPr>
              <w:rPr>
                <w:sz w:val="24"/>
                <w:szCs w:val="24"/>
              </w:rPr>
            </w:pPr>
            <w:r>
              <w:rPr>
                <w:sz w:val="24"/>
                <w:szCs w:val="24"/>
              </w:rPr>
              <w:t>Choose 1 character. Would you like him/her to be your friend? Why?</w:t>
            </w:r>
          </w:p>
          <w:p w14:paraId="2F90F7C9" w14:textId="51C98DE2" w:rsidR="00A3682F" w:rsidRDefault="00A3682F" w:rsidP="00A3682F">
            <w:pPr>
              <w:pStyle w:val="ListParagraph"/>
              <w:numPr>
                <w:ilvl w:val="0"/>
                <w:numId w:val="12"/>
              </w:numPr>
              <w:rPr>
                <w:sz w:val="24"/>
                <w:szCs w:val="24"/>
              </w:rPr>
            </w:pPr>
            <w:r>
              <w:rPr>
                <w:sz w:val="24"/>
                <w:szCs w:val="24"/>
              </w:rPr>
              <w:t>What was your favourite part of the story? Explain</w:t>
            </w:r>
            <w:ins w:id="3" w:author="MauchPrKircaldyJ" w:date="2020-10-21T10:06:00Z">
              <w:r w:rsidR="00816063">
                <w:rPr>
                  <w:sz w:val="24"/>
                  <w:szCs w:val="24"/>
                </w:rPr>
                <w:t xml:space="preserve"> why</w:t>
              </w:r>
            </w:ins>
            <w:r>
              <w:rPr>
                <w:sz w:val="24"/>
                <w:szCs w:val="24"/>
              </w:rPr>
              <w:t>.</w:t>
            </w:r>
          </w:p>
          <w:p w14:paraId="1941D79F" w14:textId="0A999CE9" w:rsidR="00A3682F" w:rsidRPr="00A3682F" w:rsidRDefault="00A3682F" w:rsidP="00A3682F">
            <w:pPr>
              <w:pStyle w:val="ListParagraph"/>
              <w:numPr>
                <w:ilvl w:val="0"/>
                <w:numId w:val="12"/>
              </w:numPr>
              <w:rPr>
                <w:sz w:val="24"/>
                <w:szCs w:val="24"/>
              </w:rPr>
            </w:pPr>
            <w:r>
              <w:rPr>
                <w:sz w:val="24"/>
                <w:szCs w:val="24"/>
              </w:rPr>
              <w:t>Anything you didn’t like? Why?</w:t>
            </w:r>
          </w:p>
          <w:p w14:paraId="4F8ADAE4" w14:textId="1806121B" w:rsidR="009608EF" w:rsidRPr="00F840DE" w:rsidRDefault="00A3682F" w:rsidP="00BE5D8E">
            <w:pPr>
              <w:rPr>
                <w:sz w:val="24"/>
                <w:szCs w:val="24"/>
              </w:rPr>
            </w:pPr>
            <w:r>
              <w:rPr>
                <w:sz w:val="24"/>
                <w:szCs w:val="24"/>
              </w:rPr>
              <w:t xml:space="preserve">*Challenge- </w:t>
            </w:r>
            <w:ins w:id="4" w:author="MauchPrKircaldyJ" w:date="2020-10-21T10:06:00Z">
              <w:r w:rsidR="00816063">
                <w:rPr>
                  <w:sz w:val="24"/>
                  <w:szCs w:val="24"/>
                </w:rPr>
                <w:t xml:space="preserve">ask someone to help you make a </w:t>
              </w:r>
            </w:ins>
            <w:r>
              <w:rPr>
                <w:sz w:val="24"/>
                <w:szCs w:val="24"/>
              </w:rPr>
              <w:t>video</w:t>
            </w:r>
            <w:ins w:id="5" w:author="MauchPrKircaldyJ" w:date="2020-10-21T10:06:00Z">
              <w:r w:rsidR="00816063">
                <w:rPr>
                  <w:sz w:val="24"/>
                  <w:szCs w:val="24"/>
                </w:rPr>
                <w:t xml:space="preserve"> of</w:t>
              </w:r>
            </w:ins>
            <w:r>
              <w:rPr>
                <w:sz w:val="24"/>
                <w:szCs w:val="24"/>
              </w:rPr>
              <w:t xml:space="preserve"> yourself answering one or all the above questions.</w:t>
            </w:r>
          </w:p>
        </w:tc>
        <w:tc>
          <w:tcPr>
            <w:tcW w:w="5637" w:type="dxa"/>
          </w:tcPr>
          <w:p w14:paraId="72480C43" w14:textId="717CC13F" w:rsidR="00C16924" w:rsidRPr="00C16924" w:rsidRDefault="00C16924" w:rsidP="00C16924">
            <w:pPr>
              <w:keepLines/>
              <w:widowControl w:val="0"/>
              <w:rPr>
                <w:rFonts w:eastAsia="Pangolin" w:cstheme="minorHAnsi"/>
                <w:bCs/>
                <w:sz w:val="28"/>
                <w:szCs w:val="28"/>
              </w:rPr>
            </w:pPr>
            <w:r w:rsidRPr="00C16924">
              <w:rPr>
                <w:rFonts w:cstheme="minorHAnsi"/>
                <w:bCs/>
                <w:sz w:val="28"/>
                <w:szCs w:val="28"/>
                <w:u w:val="single"/>
              </w:rPr>
              <w:t>Sorting Objects</w:t>
            </w:r>
            <w:r>
              <w:rPr>
                <w:rFonts w:cstheme="minorHAnsi"/>
                <w:bCs/>
                <w:sz w:val="28"/>
                <w:szCs w:val="28"/>
              </w:rPr>
              <w:t>-</w:t>
            </w:r>
          </w:p>
          <w:p w14:paraId="103A8479" w14:textId="39479345" w:rsidR="00C16924" w:rsidRPr="00C16924" w:rsidRDefault="00C16924" w:rsidP="00C16924">
            <w:pPr>
              <w:keepLines/>
              <w:widowControl w:val="0"/>
              <w:rPr>
                <w:rFonts w:eastAsia="Pangolin" w:cstheme="minorHAnsi"/>
                <w:b/>
                <w:sz w:val="24"/>
                <w:szCs w:val="24"/>
              </w:rPr>
            </w:pPr>
            <w:r w:rsidRPr="00C16924">
              <w:rPr>
                <w:rFonts w:eastAsia="Pangolin" w:cstheme="minorHAnsi"/>
                <w:noProof/>
                <w:sz w:val="24"/>
                <w:szCs w:val="24"/>
                <w:lang w:eastAsia="en-GB"/>
              </w:rPr>
              <w:drawing>
                <wp:anchor distT="0" distB="0" distL="114300" distR="114300" simplePos="0" relativeHeight="251677696" behindDoc="1" locked="0" layoutInCell="1" allowOverlap="1" wp14:anchorId="4950F3B1" wp14:editId="435D25E6">
                  <wp:simplePos x="0" y="0"/>
                  <wp:positionH relativeFrom="column">
                    <wp:posOffset>2109470</wp:posOffset>
                  </wp:positionH>
                  <wp:positionV relativeFrom="paragraph">
                    <wp:posOffset>602615</wp:posOffset>
                  </wp:positionV>
                  <wp:extent cx="1308100" cy="946150"/>
                  <wp:effectExtent l="0" t="0" r="6350" b="6350"/>
                  <wp:wrapNone/>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308100" cy="946150"/>
                          </a:xfrm>
                          <a:prstGeom prst="rect">
                            <a:avLst/>
                          </a:prstGeom>
                          <a:ln/>
                        </pic:spPr>
                      </pic:pic>
                    </a:graphicData>
                  </a:graphic>
                  <wp14:sizeRelH relativeFrom="page">
                    <wp14:pctWidth>0</wp14:pctWidth>
                  </wp14:sizeRelH>
                  <wp14:sizeRelV relativeFrom="page">
                    <wp14:pctHeight>0</wp14:pctHeight>
                  </wp14:sizeRelV>
                </wp:anchor>
              </w:drawing>
            </w:r>
            <w:r w:rsidRPr="00C16924">
              <w:rPr>
                <w:rFonts w:eastAsia="Pangolin" w:cstheme="minorHAnsi"/>
                <w:sz w:val="24"/>
                <w:szCs w:val="24"/>
              </w:rPr>
              <w:t>Find some objects from around your house or from the garden and sort them into different groups. How many ways can you sort them?</w:t>
            </w:r>
            <w:r>
              <w:rPr>
                <w:rFonts w:eastAsia="Pangolin" w:cstheme="minorHAnsi"/>
                <w:sz w:val="24"/>
                <w:szCs w:val="24"/>
              </w:rPr>
              <w:t xml:space="preserve"> </w:t>
            </w:r>
            <w:r w:rsidRPr="00C16924">
              <w:rPr>
                <w:rFonts w:eastAsia="Pangolin" w:cstheme="minorHAnsi"/>
                <w:sz w:val="24"/>
                <w:szCs w:val="24"/>
              </w:rPr>
              <w:t>E.g. toy cars - sort them by size, colour or make</w:t>
            </w:r>
            <w:r>
              <w:rPr>
                <w:rFonts w:eastAsia="Pangolin" w:cstheme="minorHAnsi"/>
                <w:sz w:val="24"/>
                <w:szCs w:val="24"/>
              </w:rPr>
              <w:t>.</w:t>
            </w:r>
          </w:p>
          <w:p w14:paraId="2FF8C011" w14:textId="5637E48B" w:rsidR="00C16924" w:rsidRPr="00C16924" w:rsidRDefault="00C16924" w:rsidP="00C16924">
            <w:pPr>
              <w:keepLines/>
              <w:widowControl w:val="0"/>
              <w:rPr>
                <w:rFonts w:eastAsia="Pangolin" w:cstheme="minorHAnsi"/>
                <w:sz w:val="24"/>
                <w:szCs w:val="24"/>
              </w:rPr>
            </w:pPr>
          </w:p>
          <w:p w14:paraId="60840169" w14:textId="77777777" w:rsidR="00816063" w:rsidRDefault="00C16924" w:rsidP="00C16924">
            <w:pPr>
              <w:rPr>
                <w:ins w:id="6" w:author="MauchPrKircaldyJ" w:date="2020-10-21T10:07:00Z"/>
                <w:rFonts w:eastAsia="Pangolin" w:cstheme="minorHAnsi"/>
                <w:sz w:val="24"/>
                <w:szCs w:val="24"/>
              </w:rPr>
            </w:pPr>
            <w:r w:rsidRPr="00C16924">
              <w:rPr>
                <w:rFonts w:eastAsia="Pangolin" w:cstheme="minorHAnsi"/>
                <w:sz w:val="24"/>
                <w:szCs w:val="24"/>
              </w:rPr>
              <w:t xml:space="preserve">Take a photo and send it to </w:t>
            </w:r>
          </w:p>
          <w:p w14:paraId="1CFC4D4C" w14:textId="4336FD2D" w:rsidR="00AC1690" w:rsidRDefault="00816063" w:rsidP="00C16924">
            <w:pPr>
              <w:rPr>
                <w:sz w:val="28"/>
                <w:szCs w:val="28"/>
              </w:rPr>
            </w:pPr>
            <w:ins w:id="7" w:author="MauchPrKircaldyJ" w:date="2020-10-21T10:07:00Z">
              <w:r>
                <w:rPr>
                  <w:rFonts w:eastAsia="Pangolin" w:cstheme="minorHAnsi"/>
                  <w:sz w:val="24"/>
                  <w:szCs w:val="24"/>
                </w:rPr>
                <w:t>your teacher</w:t>
              </w:r>
            </w:ins>
            <w:del w:id="8" w:author="MauchPrKircaldyJ" w:date="2020-10-21T10:07:00Z">
              <w:r w:rsidR="00C16924" w:rsidRPr="00C16924" w:rsidDel="00816063">
                <w:rPr>
                  <w:rFonts w:eastAsia="Pangolin" w:cstheme="minorHAnsi"/>
                  <w:sz w:val="24"/>
                  <w:szCs w:val="24"/>
                </w:rPr>
                <w:delText>us</w:delText>
              </w:r>
            </w:del>
            <w:r w:rsidR="00C16924" w:rsidRPr="00C16924">
              <w:rPr>
                <w:rFonts w:eastAsia="Pangolin" w:cstheme="minorHAnsi"/>
                <w:sz w:val="24"/>
                <w:szCs w:val="24"/>
              </w:rPr>
              <w:t>!</w:t>
            </w:r>
          </w:p>
        </w:tc>
        <w:tc>
          <w:tcPr>
            <w:tcW w:w="4956" w:type="dxa"/>
          </w:tcPr>
          <w:p w14:paraId="712EB809" w14:textId="2258E2D3" w:rsidR="00645586" w:rsidRDefault="00D657A9">
            <w:pPr>
              <w:rPr>
                <w:sz w:val="28"/>
                <w:szCs w:val="28"/>
              </w:rPr>
            </w:pPr>
            <w:r>
              <w:rPr>
                <w:sz w:val="28"/>
                <w:szCs w:val="28"/>
                <w:u w:val="single"/>
              </w:rPr>
              <w:t>Arty Food Task</w:t>
            </w:r>
            <w:r w:rsidR="00645586">
              <w:rPr>
                <w:sz w:val="28"/>
                <w:szCs w:val="28"/>
              </w:rPr>
              <w:t>-</w:t>
            </w:r>
          </w:p>
          <w:p w14:paraId="2AB9EDBA" w14:textId="77777777" w:rsidR="00130BAB" w:rsidRDefault="00D657A9" w:rsidP="00AE1B89">
            <w:pPr>
              <w:jc w:val="center"/>
              <w:rPr>
                <w:sz w:val="28"/>
                <w:szCs w:val="28"/>
              </w:rPr>
            </w:pPr>
            <w:r>
              <w:rPr>
                <w:noProof/>
                <w:lang w:eastAsia="en-GB"/>
              </w:rPr>
              <w:drawing>
                <wp:inline distT="0" distB="0" distL="0" distR="0" wp14:anchorId="087D8523" wp14:editId="52694596">
                  <wp:extent cx="295275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750" cy="1419225"/>
                          </a:xfrm>
                          <a:prstGeom prst="rect">
                            <a:avLst/>
                          </a:prstGeom>
                        </pic:spPr>
                      </pic:pic>
                    </a:graphicData>
                  </a:graphic>
                </wp:inline>
              </w:drawing>
            </w:r>
          </w:p>
          <w:p w14:paraId="03DDA31F" w14:textId="6A537619" w:rsidR="00540340" w:rsidRPr="00540340" w:rsidRDefault="00540340" w:rsidP="00816063">
            <w:pPr>
              <w:rPr>
                <w:sz w:val="24"/>
                <w:szCs w:val="24"/>
              </w:rPr>
            </w:pPr>
            <w:r w:rsidRPr="002E7F4E">
              <w:rPr>
                <w:sz w:val="24"/>
                <w:szCs w:val="24"/>
              </w:rPr>
              <w:t>Ask a parent</w:t>
            </w:r>
            <w:ins w:id="9" w:author="MauchPrKircaldyJ" w:date="2020-10-21T10:08:00Z">
              <w:r w:rsidR="00816063">
                <w:rPr>
                  <w:sz w:val="24"/>
                  <w:szCs w:val="24"/>
                </w:rPr>
                <w:t>/carer</w:t>
              </w:r>
            </w:ins>
            <w:r w:rsidRPr="002E7F4E">
              <w:rPr>
                <w:sz w:val="24"/>
                <w:szCs w:val="24"/>
              </w:rPr>
              <w:t xml:space="preserve"> to help you with this task.</w:t>
            </w:r>
          </w:p>
        </w:tc>
      </w:tr>
      <w:tr w:rsidR="00540340" w:rsidRPr="00FE47E8" w14:paraId="4D90A492" w14:textId="77777777" w:rsidTr="00FB330D">
        <w:tc>
          <w:tcPr>
            <w:tcW w:w="5387" w:type="dxa"/>
          </w:tcPr>
          <w:p w14:paraId="25B22F10" w14:textId="038AFB06" w:rsidR="00FE47E8" w:rsidRPr="00AE1B89" w:rsidRDefault="00FE47E8" w:rsidP="005C0E34">
            <w:pPr>
              <w:rPr>
                <w:b/>
                <w:bCs/>
                <w:sz w:val="28"/>
                <w:szCs w:val="28"/>
              </w:rPr>
            </w:pPr>
            <w:r w:rsidRPr="00AE1B89">
              <w:rPr>
                <w:b/>
                <w:bCs/>
                <w:sz w:val="28"/>
                <w:szCs w:val="28"/>
              </w:rPr>
              <w:lastRenderedPageBreak/>
              <w:t>Literacy</w:t>
            </w:r>
          </w:p>
        </w:tc>
        <w:tc>
          <w:tcPr>
            <w:tcW w:w="5637" w:type="dxa"/>
          </w:tcPr>
          <w:p w14:paraId="3FC44ED5" w14:textId="7EF424B1" w:rsidR="00FE47E8" w:rsidRPr="00AE1B89" w:rsidDel="00A73616" w:rsidRDefault="00FE47E8">
            <w:pPr>
              <w:rPr>
                <w:b/>
                <w:bCs/>
                <w:sz w:val="28"/>
                <w:szCs w:val="28"/>
              </w:rPr>
            </w:pPr>
            <w:r w:rsidRPr="00AE1B89">
              <w:rPr>
                <w:b/>
                <w:bCs/>
                <w:sz w:val="28"/>
                <w:szCs w:val="28"/>
              </w:rPr>
              <w:t>Numeracy</w:t>
            </w:r>
          </w:p>
        </w:tc>
        <w:tc>
          <w:tcPr>
            <w:tcW w:w="4956" w:type="dxa"/>
          </w:tcPr>
          <w:p w14:paraId="691108EF" w14:textId="30E2BA65" w:rsidR="00FE47E8" w:rsidRPr="00AE1B89" w:rsidRDefault="00FE47E8">
            <w:pPr>
              <w:rPr>
                <w:b/>
                <w:bCs/>
                <w:sz w:val="28"/>
                <w:szCs w:val="28"/>
              </w:rPr>
            </w:pPr>
            <w:r w:rsidRPr="00AE1B89">
              <w:rPr>
                <w:b/>
                <w:bCs/>
                <w:sz w:val="28"/>
                <w:szCs w:val="28"/>
              </w:rPr>
              <w:t>Expressive Arts/STEM</w:t>
            </w:r>
          </w:p>
        </w:tc>
      </w:tr>
      <w:tr w:rsidR="00540340" w14:paraId="6AD384E9" w14:textId="77777777" w:rsidTr="00FB330D">
        <w:tc>
          <w:tcPr>
            <w:tcW w:w="5387" w:type="dxa"/>
          </w:tcPr>
          <w:p w14:paraId="3CA4EEA4" w14:textId="63D5E369" w:rsidR="005C0E34" w:rsidRPr="005C0E34" w:rsidRDefault="006A72BE" w:rsidP="005C0E34">
            <w:pPr>
              <w:rPr>
                <w:sz w:val="28"/>
                <w:szCs w:val="28"/>
              </w:rPr>
            </w:pPr>
            <w:r>
              <w:rPr>
                <w:sz w:val="28"/>
                <w:szCs w:val="28"/>
                <w:u w:val="single"/>
              </w:rPr>
              <w:t>Colour by Christina Rossetti-</w:t>
            </w:r>
          </w:p>
          <w:p w14:paraId="5C6C8361" w14:textId="14BB355A" w:rsidR="00645586" w:rsidRDefault="00645586">
            <w:pPr>
              <w:rPr>
                <w:sz w:val="24"/>
                <w:szCs w:val="24"/>
              </w:rPr>
            </w:pPr>
          </w:p>
          <w:p w14:paraId="632E3DF7" w14:textId="77777777" w:rsidR="006A72BE" w:rsidRDefault="006A72BE" w:rsidP="006A72BE">
            <w:pPr>
              <w:rPr>
                <w:sz w:val="24"/>
                <w:szCs w:val="24"/>
              </w:rPr>
            </w:pPr>
            <w:r>
              <w:rPr>
                <w:sz w:val="24"/>
                <w:szCs w:val="24"/>
              </w:rPr>
              <w:t>There are 3 videos to watch:</w:t>
            </w:r>
          </w:p>
          <w:p w14:paraId="000C0EF7" w14:textId="77777777" w:rsidR="006A72BE" w:rsidRDefault="006A72BE" w:rsidP="006A72BE">
            <w:pPr>
              <w:pStyle w:val="ListParagraph"/>
              <w:numPr>
                <w:ilvl w:val="0"/>
                <w:numId w:val="6"/>
              </w:numPr>
              <w:rPr>
                <w:sz w:val="24"/>
                <w:szCs w:val="24"/>
              </w:rPr>
            </w:pPr>
            <w:r w:rsidRPr="000A4734">
              <w:rPr>
                <w:b/>
                <w:bCs/>
                <w:sz w:val="24"/>
                <w:szCs w:val="24"/>
              </w:rPr>
              <w:t>Listen</w:t>
            </w:r>
            <w:r>
              <w:rPr>
                <w:sz w:val="24"/>
                <w:szCs w:val="24"/>
              </w:rPr>
              <w:t xml:space="preserve"> to the story</w:t>
            </w:r>
          </w:p>
          <w:p w14:paraId="69A6D239" w14:textId="77777777" w:rsidR="006A72BE" w:rsidRDefault="006A72BE" w:rsidP="006A72BE">
            <w:pPr>
              <w:pStyle w:val="ListParagraph"/>
              <w:numPr>
                <w:ilvl w:val="0"/>
                <w:numId w:val="6"/>
              </w:numPr>
              <w:rPr>
                <w:sz w:val="24"/>
                <w:szCs w:val="24"/>
              </w:rPr>
            </w:pPr>
            <w:r w:rsidRPr="000A4734">
              <w:rPr>
                <w:b/>
                <w:bCs/>
                <w:sz w:val="24"/>
                <w:szCs w:val="24"/>
              </w:rPr>
              <w:t xml:space="preserve">Read </w:t>
            </w:r>
            <w:r>
              <w:rPr>
                <w:sz w:val="24"/>
                <w:szCs w:val="24"/>
              </w:rPr>
              <w:t>key words from the story</w:t>
            </w:r>
          </w:p>
          <w:p w14:paraId="3FDBD343" w14:textId="77777777" w:rsidR="006A72BE" w:rsidRDefault="006A72BE" w:rsidP="006A72BE">
            <w:pPr>
              <w:pStyle w:val="ListParagraph"/>
              <w:numPr>
                <w:ilvl w:val="0"/>
                <w:numId w:val="6"/>
              </w:numPr>
              <w:rPr>
                <w:sz w:val="24"/>
                <w:szCs w:val="24"/>
              </w:rPr>
            </w:pPr>
            <w:r w:rsidRPr="000A4734">
              <w:rPr>
                <w:b/>
                <w:bCs/>
                <w:sz w:val="24"/>
                <w:szCs w:val="24"/>
              </w:rPr>
              <w:t>Share</w:t>
            </w:r>
            <w:r>
              <w:rPr>
                <w:sz w:val="24"/>
                <w:szCs w:val="24"/>
              </w:rPr>
              <w:t xml:space="preserve"> enjoyment of the story</w:t>
            </w:r>
          </w:p>
          <w:p w14:paraId="6CFA6D33" w14:textId="77777777" w:rsidR="006A72BE" w:rsidRDefault="006A72BE">
            <w:pPr>
              <w:rPr>
                <w:sz w:val="24"/>
                <w:szCs w:val="24"/>
              </w:rPr>
            </w:pPr>
          </w:p>
          <w:p w14:paraId="376EF3D2" w14:textId="7228E1BF" w:rsidR="006A72BE" w:rsidRDefault="006A72BE">
            <w:pPr>
              <w:rPr>
                <w:sz w:val="24"/>
                <w:szCs w:val="24"/>
              </w:rPr>
            </w:pPr>
            <w:r>
              <w:rPr>
                <w:noProof/>
                <w:lang w:eastAsia="en-GB"/>
              </w:rPr>
              <w:drawing>
                <wp:anchor distT="0" distB="0" distL="114300" distR="114300" simplePos="0" relativeHeight="251672576" behindDoc="1" locked="0" layoutInCell="1" allowOverlap="1" wp14:anchorId="0BE82711" wp14:editId="3E846468">
                  <wp:simplePos x="0" y="0"/>
                  <wp:positionH relativeFrom="column">
                    <wp:posOffset>814705</wp:posOffset>
                  </wp:positionH>
                  <wp:positionV relativeFrom="paragraph">
                    <wp:posOffset>222250</wp:posOffset>
                  </wp:positionV>
                  <wp:extent cx="2330450" cy="170130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450" cy="1701304"/>
                          </a:xfrm>
                          <a:prstGeom prst="rect">
                            <a:avLst/>
                          </a:prstGeom>
                        </pic:spPr>
                      </pic:pic>
                    </a:graphicData>
                  </a:graphic>
                  <wp14:sizeRelH relativeFrom="page">
                    <wp14:pctWidth>0</wp14:pctWidth>
                  </wp14:sizeRelH>
                  <wp14:sizeRelV relativeFrom="page">
                    <wp14:pctHeight>0</wp14:pctHeight>
                  </wp14:sizeRelV>
                </wp:anchor>
              </w:drawing>
            </w:r>
            <w:commentRangeStart w:id="10"/>
            <w:r w:rsidR="00CF311A">
              <w:fldChar w:fldCharType="begin"/>
            </w:r>
            <w:r w:rsidR="00CF311A">
              <w:instrText xml:space="preserve"> HYPERLINK "https://www.bbc.co.uk/bitesize/topics/zvyc7nb/articles/zjyfnrd" </w:instrText>
            </w:r>
            <w:r w:rsidR="00CF311A">
              <w:fldChar w:fldCharType="separate"/>
            </w:r>
            <w:r w:rsidRPr="00E73996">
              <w:rPr>
                <w:rStyle w:val="Hyperlink"/>
                <w:sz w:val="24"/>
                <w:szCs w:val="24"/>
              </w:rPr>
              <w:t>https://www.bbc.co.uk/bitesize/topics/zvyc7nb/articles/zjyfnrd</w:t>
            </w:r>
            <w:r w:rsidR="00CF311A">
              <w:rPr>
                <w:rStyle w:val="Hyperlink"/>
                <w:sz w:val="24"/>
                <w:szCs w:val="24"/>
              </w:rPr>
              <w:fldChar w:fldCharType="end"/>
            </w:r>
            <w:r>
              <w:rPr>
                <w:sz w:val="24"/>
                <w:szCs w:val="24"/>
              </w:rPr>
              <w:t xml:space="preserve"> </w:t>
            </w:r>
            <w:commentRangeEnd w:id="10"/>
            <w:r w:rsidR="00816063">
              <w:rPr>
                <w:rStyle w:val="CommentReference"/>
              </w:rPr>
              <w:commentReference w:id="10"/>
            </w:r>
          </w:p>
          <w:p w14:paraId="48D9CEBD" w14:textId="5CD1A80D" w:rsidR="006A72BE" w:rsidRPr="0020572E" w:rsidRDefault="006A72BE" w:rsidP="006A72BE">
            <w:pPr>
              <w:jc w:val="center"/>
              <w:rPr>
                <w:sz w:val="24"/>
                <w:szCs w:val="24"/>
              </w:rPr>
            </w:pPr>
          </w:p>
        </w:tc>
        <w:tc>
          <w:tcPr>
            <w:tcW w:w="5637" w:type="dxa"/>
          </w:tcPr>
          <w:p w14:paraId="6AFBD9B6" w14:textId="221559E1" w:rsidR="006A72BE" w:rsidRDefault="0048292F" w:rsidP="0048292F">
            <w:pPr>
              <w:rPr>
                <w:sz w:val="28"/>
                <w:szCs w:val="28"/>
              </w:rPr>
            </w:pPr>
            <w:r>
              <w:rPr>
                <w:sz w:val="28"/>
                <w:szCs w:val="28"/>
                <w:u w:val="single"/>
              </w:rPr>
              <w:t>The Spider’s Web</w:t>
            </w:r>
            <w:r w:rsidR="0066628F">
              <w:rPr>
                <w:sz w:val="28"/>
                <w:szCs w:val="28"/>
              </w:rPr>
              <w:t>-</w:t>
            </w:r>
          </w:p>
          <w:p w14:paraId="2825C0F7" w14:textId="54C58974" w:rsidR="0048292F" w:rsidRPr="0048292F" w:rsidRDefault="0048292F" w:rsidP="0048292F">
            <w:pPr>
              <w:rPr>
                <w:sz w:val="24"/>
                <w:szCs w:val="24"/>
              </w:rPr>
            </w:pPr>
            <w:r w:rsidRPr="0048292F">
              <w:rPr>
                <w:sz w:val="24"/>
                <w:szCs w:val="24"/>
              </w:rPr>
              <w:t>Write number</w:t>
            </w:r>
            <w:del w:id="11" w:author="MauchPrKircaldyJ" w:date="2020-10-21T10:09:00Z">
              <w:r w:rsidRPr="0048292F" w:rsidDel="00816063">
                <w:rPr>
                  <w:sz w:val="24"/>
                  <w:szCs w:val="24"/>
                </w:rPr>
                <w:delText>’</w:delText>
              </w:r>
            </w:del>
            <w:r w:rsidRPr="0048292F">
              <w:rPr>
                <w:sz w:val="24"/>
                <w:szCs w:val="24"/>
              </w:rPr>
              <w:t xml:space="preserve">s 1-20 </w:t>
            </w:r>
            <w:r>
              <w:rPr>
                <w:sz w:val="24"/>
                <w:szCs w:val="24"/>
              </w:rPr>
              <w:t xml:space="preserve">randomly </w:t>
            </w:r>
            <w:r w:rsidRPr="0048292F">
              <w:rPr>
                <w:sz w:val="24"/>
                <w:szCs w:val="24"/>
              </w:rPr>
              <w:t>on a page and circle each number.</w:t>
            </w:r>
            <w:r>
              <w:rPr>
                <w:sz w:val="24"/>
                <w:szCs w:val="24"/>
              </w:rPr>
              <w:t xml:space="preserve"> Start at 1 and join in order up to 20. If you find this easy, try numbers 1-50 and if you really want to challenge yourself, 1-100!</w:t>
            </w:r>
          </w:p>
          <w:p w14:paraId="66DD130E" w14:textId="46E0B4E8" w:rsidR="0066628F" w:rsidRPr="0048292F" w:rsidRDefault="0048292F" w:rsidP="0048292F">
            <w:pPr>
              <w:jc w:val="center"/>
              <w:rPr>
                <w:sz w:val="28"/>
                <w:szCs w:val="28"/>
              </w:rPr>
            </w:pPr>
            <w:r>
              <w:rPr>
                <w:noProof/>
                <w:lang w:eastAsia="en-GB"/>
              </w:rPr>
              <w:drawing>
                <wp:inline distT="0" distB="0" distL="0" distR="0" wp14:anchorId="6BAE908A" wp14:editId="1C44AB56">
                  <wp:extent cx="1758950" cy="234526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498" cy="2361997"/>
                          </a:xfrm>
                          <a:prstGeom prst="rect">
                            <a:avLst/>
                          </a:prstGeom>
                          <a:noFill/>
                          <a:ln>
                            <a:noFill/>
                          </a:ln>
                        </pic:spPr>
                      </pic:pic>
                    </a:graphicData>
                  </a:graphic>
                </wp:inline>
              </w:drawing>
            </w:r>
          </w:p>
        </w:tc>
        <w:tc>
          <w:tcPr>
            <w:tcW w:w="4956" w:type="dxa"/>
          </w:tcPr>
          <w:p w14:paraId="5FF9FDF2" w14:textId="41BFD64F" w:rsidR="00645586" w:rsidRDefault="00645586">
            <w:pPr>
              <w:rPr>
                <w:sz w:val="28"/>
                <w:szCs w:val="28"/>
              </w:rPr>
            </w:pPr>
            <w:r w:rsidRPr="002618CD">
              <w:rPr>
                <w:sz w:val="28"/>
                <w:szCs w:val="28"/>
                <w:u w:val="single"/>
              </w:rPr>
              <w:t>S</w:t>
            </w:r>
            <w:r w:rsidR="002E7F4E">
              <w:rPr>
                <w:sz w:val="28"/>
                <w:szCs w:val="28"/>
                <w:u w:val="single"/>
              </w:rPr>
              <w:t>alt Dough</w:t>
            </w:r>
            <w:r>
              <w:rPr>
                <w:sz w:val="28"/>
                <w:szCs w:val="28"/>
              </w:rPr>
              <w:t>-</w:t>
            </w:r>
          </w:p>
          <w:p w14:paraId="1A5AB13B" w14:textId="77777777" w:rsidR="00645586" w:rsidRDefault="002E7F4E" w:rsidP="002E7F4E">
            <w:pPr>
              <w:rPr>
                <w:noProof/>
                <w:sz w:val="24"/>
                <w:szCs w:val="24"/>
              </w:rPr>
            </w:pPr>
            <w:r>
              <w:rPr>
                <w:noProof/>
                <w:sz w:val="24"/>
                <w:szCs w:val="24"/>
              </w:rPr>
              <w:t>Make the salt dough recipe below. You could:</w:t>
            </w:r>
          </w:p>
          <w:p w14:paraId="4AE6D713" w14:textId="77777777" w:rsidR="002E7F4E" w:rsidRDefault="002E7F4E" w:rsidP="002E7F4E">
            <w:pPr>
              <w:pStyle w:val="ListParagraph"/>
              <w:numPr>
                <w:ilvl w:val="0"/>
                <w:numId w:val="2"/>
              </w:numPr>
              <w:rPr>
                <w:sz w:val="24"/>
                <w:szCs w:val="24"/>
              </w:rPr>
            </w:pPr>
            <w:r>
              <w:rPr>
                <w:sz w:val="24"/>
                <w:szCs w:val="24"/>
              </w:rPr>
              <w:t xml:space="preserve">Make prints with </w:t>
            </w:r>
            <w:r w:rsidR="00540340">
              <w:rPr>
                <w:sz w:val="24"/>
                <w:szCs w:val="24"/>
              </w:rPr>
              <w:t>leaves, stones, etc.</w:t>
            </w:r>
          </w:p>
          <w:p w14:paraId="7887DA84" w14:textId="7DBC4390" w:rsidR="00540340" w:rsidRDefault="00540340" w:rsidP="002E7F4E">
            <w:pPr>
              <w:pStyle w:val="ListParagraph"/>
              <w:numPr>
                <w:ilvl w:val="0"/>
                <w:numId w:val="2"/>
              </w:numPr>
              <w:rPr>
                <w:sz w:val="24"/>
                <w:szCs w:val="24"/>
              </w:rPr>
            </w:pPr>
            <w:r>
              <w:rPr>
                <w:sz w:val="24"/>
                <w:szCs w:val="24"/>
              </w:rPr>
              <w:t>Print with toys, e.g. Lego, dinosaurs</w:t>
            </w:r>
          </w:p>
          <w:p w14:paraId="4B51DFBD" w14:textId="55829B22" w:rsidR="00540340" w:rsidRDefault="00816063" w:rsidP="002E7F4E">
            <w:pPr>
              <w:pStyle w:val="ListParagraph"/>
              <w:numPr>
                <w:ilvl w:val="0"/>
                <w:numId w:val="2"/>
              </w:numPr>
              <w:rPr>
                <w:sz w:val="24"/>
                <w:szCs w:val="24"/>
              </w:rPr>
            </w:pPr>
            <w:ins w:id="12" w:author="MauchPrKircaldyJ" w:date="2020-10-21T10:09:00Z">
              <w:r>
                <w:rPr>
                  <w:sz w:val="24"/>
                  <w:szCs w:val="24"/>
                </w:rPr>
                <w:t>M</w:t>
              </w:r>
            </w:ins>
            <w:del w:id="13" w:author="MauchPrKircaldyJ" w:date="2020-10-21T10:09:00Z">
              <w:r w:rsidR="00540340" w:rsidDel="00816063">
                <w:rPr>
                  <w:sz w:val="24"/>
                  <w:szCs w:val="24"/>
                </w:rPr>
                <w:delText>m</w:delText>
              </w:r>
            </w:del>
            <w:r w:rsidR="00540340">
              <w:rPr>
                <w:sz w:val="24"/>
                <w:szCs w:val="24"/>
              </w:rPr>
              <w:t>ake your name</w:t>
            </w:r>
          </w:p>
          <w:p w14:paraId="547D6D36" w14:textId="5AEFF54E" w:rsidR="00540340" w:rsidRPr="00540340" w:rsidRDefault="00540340" w:rsidP="00540340">
            <w:pPr>
              <w:jc w:val="center"/>
              <w:rPr>
                <w:sz w:val="24"/>
                <w:szCs w:val="24"/>
              </w:rPr>
            </w:pPr>
            <w:r>
              <w:rPr>
                <w:rFonts w:ascii="Arial" w:hAnsi="Arial" w:cs="Arial"/>
                <w:noProof/>
                <w:color w:val="2962FF"/>
                <w:sz w:val="20"/>
                <w:szCs w:val="20"/>
                <w:lang w:eastAsia="en-GB"/>
              </w:rPr>
              <w:drawing>
                <wp:inline distT="0" distB="0" distL="0" distR="0" wp14:anchorId="42A2A9E5" wp14:editId="26FFE15C">
                  <wp:extent cx="2362200" cy="2362200"/>
                  <wp:effectExtent l="0" t="0" r="0" b="0"/>
                  <wp:docPr id="28" name="Picture 28" descr="How to make salt dough - Easy salt dough recipe and craft ideas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salt dough - Easy salt dough recipe and craft ideas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r>
      <w:tr w:rsidR="00540340" w14:paraId="7FD7B83E" w14:textId="77777777" w:rsidTr="00FB330D">
        <w:tc>
          <w:tcPr>
            <w:tcW w:w="5387" w:type="dxa"/>
          </w:tcPr>
          <w:p w14:paraId="433675B5" w14:textId="77777777" w:rsidR="002D1613" w:rsidRPr="0032174E" w:rsidRDefault="002D1613" w:rsidP="002D1613">
            <w:pPr>
              <w:rPr>
                <w:sz w:val="28"/>
                <w:szCs w:val="28"/>
              </w:rPr>
            </w:pPr>
            <w:r>
              <w:rPr>
                <w:sz w:val="28"/>
                <w:szCs w:val="28"/>
                <w:u w:val="single"/>
              </w:rPr>
              <w:t>Spelling Activity</w:t>
            </w:r>
            <w:r w:rsidRPr="0032174E">
              <w:rPr>
                <w:sz w:val="28"/>
                <w:szCs w:val="28"/>
              </w:rPr>
              <w:t>-</w:t>
            </w:r>
          </w:p>
          <w:p w14:paraId="1B4E73ED" w14:textId="77777777" w:rsidR="002D1613" w:rsidRDefault="002D1613" w:rsidP="002D1613">
            <w:pPr>
              <w:rPr>
                <w:sz w:val="24"/>
                <w:szCs w:val="24"/>
              </w:rPr>
            </w:pPr>
            <w:r>
              <w:rPr>
                <w:sz w:val="24"/>
                <w:szCs w:val="24"/>
              </w:rPr>
              <w:t xml:space="preserve">Choose 5 words from your reading book that you think are ‘Wow Words’. </w:t>
            </w:r>
          </w:p>
          <w:p w14:paraId="5F95295A" w14:textId="200A4B2E" w:rsidR="00130BAB" w:rsidRDefault="002D1613" w:rsidP="002D1613">
            <w:pPr>
              <w:pStyle w:val="ListParagraph"/>
              <w:numPr>
                <w:ilvl w:val="0"/>
                <w:numId w:val="8"/>
              </w:numPr>
              <w:rPr>
                <w:sz w:val="24"/>
                <w:szCs w:val="24"/>
              </w:rPr>
            </w:pPr>
            <w:r>
              <w:rPr>
                <w:sz w:val="24"/>
                <w:szCs w:val="24"/>
              </w:rPr>
              <w:t>Air write your words in the air</w:t>
            </w:r>
          </w:p>
          <w:p w14:paraId="45F2DEAE" w14:textId="7766621F" w:rsidR="002D1613" w:rsidRDefault="002D1613" w:rsidP="002D1613">
            <w:pPr>
              <w:pStyle w:val="ListParagraph"/>
              <w:numPr>
                <w:ilvl w:val="0"/>
                <w:numId w:val="8"/>
              </w:numPr>
              <w:rPr>
                <w:sz w:val="24"/>
                <w:szCs w:val="24"/>
              </w:rPr>
            </w:pPr>
            <w:r>
              <w:rPr>
                <w:sz w:val="24"/>
                <w:szCs w:val="24"/>
              </w:rPr>
              <w:t>Cut out letters from a magazine and stick to</w:t>
            </w:r>
            <w:ins w:id="14" w:author="MauchPrKircaldyJ" w:date="2020-10-21T10:11:00Z">
              <w:r w:rsidR="00816063">
                <w:rPr>
                  <w:sz w:val="24"/>
                  <w:szCs w:val="24"/>
                </w:rPr>
                <w:t>gether to</w:t>
              </w:r>
            </w:ins>
            <w:r>
              <w:rPr>
                <w:sz w:val="24"/>
                <w:szCs w:val="24"/>
              </w:rPr>
              <w:t xml:space="preserve"> make the words</w:t>
            </w:r>
          </w:p>
          <w:p w14:paraId="28CE6DAE" w14:textId="477A065B" w:rsidR="002D1613" w:rsidRDefault="002D1613" w:rsidP="002D1613">
            <w:pPr>
              <w:pStyle w:val="ListParagraph"/>
              <w:numPr>
                <w:ilvl w:val="0"/>
                <w:numId w:val="8"/>
              </w:numPr>
              <w:rPr>
                <w:sz w:val="24"/>
                <w:szCs w:val="24"/>
              </w:rPr>
            </w:pPr>
            <w:r>
              <w:rPr>
                <w:sz w:val="24"/>
                <w:szCs w:val="24"/>
              </w:rPr>
              <w:t>Rainbow write your words</w:t>
            </w:r>
          </w:p>
          <w:p w14:paraId="2F529EE9" w14:textId="63ED9C49" w:rsidR="002D1613" w:rsidRDefault="002D1613" w:rsidP="002D1613">
            <w:pPr>
              <w:pStyle w:val="ListParagraph"/>
              <w:numPr>
                <w:ilvl w:val="0"/>
                <w:numId w:val="8"/>
              </w:numPr>
              <w:rPr>
                <w:sz w:val="24"/>
                <w:szCs w:val="24"/>
              </w:rPr>
            </w:pPr>
            <w:r>
              <w:rPr>
                <w:sz w:val="24"/>
                <w:szCs w:val="24"/>
              </w:rPr>
              <w:t>Draw a picture to match each word</w:t>
            </w:r>
          </w:p>
          <w:p w14:paraId="2D918E0A" w14:textId="77777777" w:rsidR="002D1613" w:rsidRDefault="002D1613" w:rsidP="002D1613">
            <w:pPr>
              <w:pStyle w:val="ListParagraph"/>
              <w:rPr>
                <w:sz w:val="24"/>
                <w:szCs w:val="24"/>
              </w:rPr>
            </w:pPr>
          </w:p>
          <w:p w14:paraId="4F9EC5BF" w14:textId="4402D03A" w:rsidR="00130BAB" w:rsidRPr="007A0CA9" w:rsidRDefault="002D1613" w:rsidP="007A0CA9">
            <w:pPr>
              <w:rPr>
                <w:sz w:val="24"/>
                <w:szCs w:val="24"/>
              </w:rPr>
            </w:pPr>
            <w:r>
              <w:rPr>
                <w:sz w:val="24"/>
                <w:szCs w:val="24"/>
              </w:rPr>
              <w:t>*Challenge- write a sentence for each word (or say the sentence and ask an adult to write it for you).</w:t>
            </w:r>
          </w:p>
        </w:tc>
        <w:tc>
          <w:tcPr>
            <w:tcW w:w="5637" w:type="dxa"/>
          </w:tcPr>
          <w:p w14:paraId="385ABFA5" w14:textId="175099C6" w:rsidR="00731BD0" w:rsidRPr="0032174E" w:rsidRDefault="00A3682F">
            <w:pPr>
              <w:rPr>
                <w:sz w:val="28"/>
                <w:szCs w:val="28"/>
              </w:rPr>
            </w:pPr>
            <w:r>
              <w:rPr>
                <w:sz w:val="28"/>
                <w:szCs w:val="28"/>
                <w:u w:val="single"/>
              </w:rPr>
              <w:t>Topmarks Helicopter Rescue Game</w:t>
            </w:r>
            <w:r w:rsidR="0032174E" w:rsidRPr="0032174E">
              <w:rPr>
                <w:sz w:val="28"/>
                <w:szCs w:val="28"/>
              </w:rPr>
              <w:t>-</w:t>
            </w:r>
          </w:p>
          <w:p w14:paraId="36C8F160" w14:textId="25F97267" w:rsidR="002D1613" w:rsidRDefault="002D1613" w:rsidP="00A3682F">
            <w:pPr>
              <w:rPr>
                <w:sz w:val="24"/>
                <w:szCs w:val="24"/>
              </w:rPr>
            </w:pPr>
          </w:p>
          <w:p w14:paraId="4F29B5B5" w14:textId="0C99D268" w:rsidR="00A3682F" w:rsidRDefault="00A3682F" w:rsidP="00A3682F">
            <w:pPr>
              <w:rPr>
                <w:sz w:val="24"/>
                <w:szCs w:val="24"/>
              </w:rPr>
            </w:pPr>
            <w:r>
              <w:rPr>
                <w:sz w:val="24"/>
                <w:szCs w:val="24"/>
              </w:rPr>
              <w:t xml:space="preserve">Play </w:t>
            </w:r>
            <w:r w:rsidRPr="00A3682F">
              <w:rPr>
                <w:b/>
                <w:bCs/>
                <w:sz w:val="24"/>
                <w:szCs w:val="24"/>
              </w:rPr>
              <w:t>Find a Number</w:t>
            </w:r>
            <w:r>
              <w:rPr>
                <w:sz w:val="24"/>
                <w:szCs w:val="24"/>
              </w:rPr>
              <w:t xml:space="preserve"> and </w:t>
            </w:r>
            <w:r w:rsidRPr="00A3682F">
              <w:rPr>
                <w:b/>
                <w:bCs/>
                <w:sz w:val="24"/>
                <w:szCs w:val="24"/>
              </w:rPr>
              <w:t>Count On &amp; Back</w:t>
            </w:r>
            <w:r>
              <w:rPr>
                <w:sz w:val="24"/>
                <w:szCs w:val="24"/>
              </w:rPr>
              <w:t xml:space="preserve"> 1-10 &amp;1-20. If you find this easy, play 1-30. </w:t>
            </w:r>
          </w:p>
          <w:p w14:paraId="460E4135" w14:textId="4771F04F" w:rsidR="00A3682F" w:rsidRPr="00A3682F" w:rsidRDefault="00397136" w:rsidP="00A3682F">
            <w:pPr>
              <w:rPr>
                <w:sz w:val="24"/>
                <w:szCs w:val="24"/>
              </w:rPr>
            </w:pPr>
            <w:hyperlink r:id="rId22" w:history="1">
              <w:r w:rsidR="00A3682F" w:rsidRPr="00A00FEB">
                <w:rPr>
                  <w:rStyle w:val="Hyperlink"/>
                  <w:sz w:val="24"/>
                  <w:szCs w:val="24"/>
                </w:rPr>
                <w:t>https://www.topmarks.co.uk/learning-to-count/helicopter-rescue</w:t>
              </w:r>
            </w:hyperlink>
            <w:r w:rsidR="00A3682F">
              <w:rPr>
                <w:sz w:val="24"/>
                <w:szCs w:val="24"/>
              </w:rPr>
              <w:t xml:space="preserve"> </w:t>
            </w:r>
          </w:p>
          <w:p w14:paraId="657CCD2E" w14:textId="77777777" w:rsidR="0032174E" w:rsidRDefault="0032174E">
            <w:pPr>
              <w:rPr>
                <w:sz w:val="24"/>
                <w:szCs w:val="24"/>
              </w:rPr>
            </w:pPr>
          </w:p>
          <w:p w14:paraId="191507D5" w14:textId="7316F454" w:rsidR="00A3682F" w:rsidRPr="00731BD0" w:rsidRDefault="00A3682F">
            <w:pPr>
              <w:rPr>
                <w:sz w:val="24"/>
                <w:szCs w:val="24"/>
              </w:rPr>
            </w:pPr>
            <w:r>
              <w:rPr>
                <w:sz w:val="24"/>
                <w:szCs w:val="24"/>
              </w:rPr>
              <w:t>*Challenge- try 1-50 and 1-100!*</w:t>
            </w:r>
          </w:p>
        </w:tc>
        <w:tc>
          <w:tcPr>
            <w:tcW w:w="4956" w:type="dxa"/>
          </w:tcPr>
          <w:p w14:paraId="302D3421" w14:textId="438C72C6" w:rsidR="00645586" w:rsidRPr="001E3427" w:rsidRDefault="003C009D">
            <w:pPr>
              <w:rPr>
                <w:sz w:val="28"/>
                <w:szCs w:val="28"/>
                <w:u w:val="single"/>
              </w:rPr>
            </w:pPr>
            <w:r>
              <w:rPr>
                <w:sz w:val="28"/>
                <w:szCs w:val="28"/>
                <w:u w:val="single"/>
              </w:rPr>
              <w:t>Shape</w:t>
            </w:r>
            <w:r w:rsidR="00645586" w:rsidRPr="001E3427">
              <w:rPr>
                <w:sz w:val="28"/>
                <w:szCs w:val="28"/>
                <w:u w:val="single"/>
              </w:rPr>
              <w:t xml:space="preserve"> Art</w:t>
            </w:r>
          </w:p>
          <w:p w14:paraId="2B06609E" w14:textId="48C48DB5" w:rsidR="003C009D" w:rsidRDefault="003C009D">
            <w:pPr>
              <w:rPr>
                <w:sz w:val="24"/>
                <w:szCs w:val="24"/>
              </w:rPr>
            </w:pPr>
            <w:r>
              <w:rPr>
                <w:rFonts w:ascii="Arial" w:hAnsi="Arial" w:cs="Arial"/>
                <w:noProof/>
                <w:color w:val="2962FF"/>
                <w:sz w:val="20"/>
                <w:szCs w:val="20"/>
                <w:lang w:eastAsia="en-GB"/>
              </w:rPr>
              <w:drawing>
                <wp:anchor distT="0" distB="0" distL="114300" distR="114300" simplePos="0" relativeHeight="251680768" behindDoc="1" locked="0" layoutInCell="1" allowOverlap="1" wp14:anchorId="60384D4D" wp14:editId="78803AD3">
                  <wp:simplePos x="0" y="0"/>
                  <wp:positionH relativeFrom="column">
                    <wp:posOffset>773430</wp:posOffset>
                  </wp:positionH>
                  <wp:positionV relativeFrom="paragraph">
                    <wp:posOffset>567690</wp:posOffset>
                  </wp:positionV>
                  <wp:extent cx="1679997" cy="1263650"/>
                  <wp:effectExtent l="0" t="0" r="0" b="0"/>
                  <wp:wrapNone/>
                  <wp:docPr id="10" name="Picture 10" descr="Art Education 244 | Geometric shapes art, Geometric shapes drawing,  Elements of ar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Education 244 | Geometric shapes art, Geometric shapes drawing,  Elements of ar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9997"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Try and find as many different shaped items around the house. Draw round them on a piece of paper and colour to create your own ‘shape art’.</w:t>
            </w:r>
            <w:r>
              <w:rPr>
                <w:rFonts w:ascii="Arial" w:hAnsi="Arial" w:cs="Arial"/>
                <w:noProof/>
                <w:color w:val="2962FF"/>
                <w:sz w:val="20"/>
                <w:szCs w:val="20"/>
              </w:rPr>
              <w:t xml:space="preserve"> </w:t>
            </w:r>
          </w:p>
          <w:p w14:paraId="1835EB07" w14:textId="5467C19B" w:rsidR="00130BAB" w:rsidRDefault="00130BAB">
            <w:pPr>
              <w:rPr>
                <w:sz w:val="24"/>
                <w:szCs w:val="24"/>
              </w:rPr>
            </w:pPr>
          </w:p>
          <w:p w14:paraId="0A5F29EA" w14:textId="2F0B6F33" w:rsidR="00130BAB" w:rsidRPr="001E3427" w:rsidRDefault="00130BAB" w:rsidP="00130BAB">
            <w:pPr>
              <w:jc w:val="center"/>
              <w:rPr>
                <w:sz w:val="24"/>
                <w:szCs w:val="24"/>
              </w:rPr>
            </w:pPr>
          </w:p>
        </w:tc>
      </w:tr>
      <w:tr w:rsidR="00540340" w:rsidRPr="00FE47E8" w14:paraId="6FC86DFF" w14:textId="77777777" w:rsidTr="00FB330D">
        <w:tc>
          <w:tcPr>
            <w:tcW w:w="5387" w:type="dxa"/>
          </w:tcPr>
          <w:p w14:paraId="2C871602" w14:textId="7ECC8F1E" w:rsidR="00FE47E8" w:rsidRPr="00AE1B89" w:rsidRDefault="00FE47E8">
            <w:pPr>
              <w:rPr>
                <w:b/>
                <w:bCs/>
                <w:sz w:val="28"/>
                <w:szCs w:val="28"/>
              </w:rPr>
            </w:pPr>
            <w:r>
              <w:rPr>
                <w:b/>
                <w:bCs/>
                <w:sz w:val="28"/>
                <w:szCs w:val="28"/>
              </w:rPr>
              <w:lastRenderedPageBreak/>
              <w:t>Literacy</w:t>
            </w:r>
          </w:p>
        </w:tc>
        <w:tc>
          <w:tcPr>
            <w:tcW w:w="5637" w:type="dxa"/>
          </w:tcPr>
          <w:p w14:paraId="55641D85" w14:textId="7371348F" w:rsidR="00FE47E8" w:rsidRPr="00AE1B89" w:rsidRDefault="00FE47E8" w:rsidP="00DE0E83">
            <w:pPr>
              <w:rPr>
                <w:b/>
                <w:bCs/>
                <w:sz w:val="28"/>
                <w:szCs w:val="28"/>
              </w:rPr>
            </w:pPr>
            <w:r>
              <w:rPr>
                <w:b/>
                <w:bCs/>
                <w:sz w:val="28"/>
                <w:szCs w:val="28"/>
              </w:rPr>
              <w:t>Numeracy</w:t>
            </w:r>
          </w:p>
        </w:tc>
        <w:tc>
          <w:tcPr>
            <w:tcW w:w="4956" w:type="dxa"/>
          </w:tcPr>
          <w:p w14:paraId="7CCD6C80" w14:textId="78CF2870" w:rsidR="00FE47E8" w:rsidRPr="00AE1B89" w:rsidRDefault="00FE47E8">
            <w:pPr>
              <w:rPr>
                <w:b/>
                <w:bCs/>
                <w:sz w:val="28"/>
                <w:szCs w:val="28"/>
              </w:rPr>
            </w:pPr>
            <w:r>
              <w:rPr>
                <w:b/>
                <w:bCs/>
                <w:sz w:val="28"/>
                <w:szCs w:val="28"/>
              </w:rPr>
              <w:t>Expressive Arts/STEM</w:t>
            </w:r>
          </w:p>
        </w:tc>
      </w:tr>
      <w:tr w:rsidR="00540340" w14:paraId="00C0B994" w14:textId="77777777" w:rsidTr="00FB330D">
        <w:tc>
          <w:tcPr>
            <w:tcW w:w="5387" w:type="dxa"/>
          </w:tcPr>
          <w:p w14:paraId="7962DE55" w14:textId="3E254850" w:rsidR="001872AD" w:rsidRDefault="001350E0">
            <w:pPr>
              <w:rPr>
                <w:sz w:val="28"/>
                <w:szCs w:val="28"/>
              </w:rPr>
            </w:pPr>
            <w:r>
              <w:rPr>
                <w:sz w:val="28"/>
                <w:szCs w:val="28"/>
                <w:u w:val="single"/>
              </w:rPr>
              <w:t>Fine Motor Skills</w:t>
            </w:r>
            <w:r w:rsidR="001872AD">
              <w:rPr>
                <w:sz w:val="28"/>
                <w:szCs w:val="28"/>
              </w:rPr>
              <w:t>-</w:t>
            </w:r>
          </w:p>
          <w:p w14:paraId="26C88F9C" w14:textId="04763FD7" w:rsidR="001350E0" w:rsidRDefault="001350E0" w:rsidP="001350E0">
            <w:pPr>
              <w:rPr>
                <w:rFonts w:ascii="Arial" w:hAnsi="Arial" w:cs="Arial"/>
                <w:noProof/>
                <w:color w:val="2962FF"/>
                <w:sz w:val="20"/>
                <w:szCs w:val="20"/>
              </w:rPr>
            </w:pPr>
            <w:r>
              <w:rPr>
                <w:rFonts w:ascii="Arial" w:hAnsi="Arial" w:cs="Arial"/>
                <w:noProof/>
                <w:color w:val="2962FF"/>
                <w:sz w:val="20"/>
                <w:szCs w:val="20"/>
                <w:lang w:eastAsia="en-GB"/>
              </w:rPr>
              <w:drawing>
                <wp:anchor distT="0" distB="0" distL="114300" distR="114300" simplePos="0" relativeHeight="251676672" behindDoc="1" locked="0" layoutInCell="1" allowOverlap="1" wp14:anchorId="60651E8F" wp14:editId="5DC622CA">
                  <wp:simplePos x="0" y="0"/>
                  <wp:positionH relativeFrom="column">
                    <wp:posOffset>909955</wp:posOffset>
                  </wp:positionH>
                  <wp:positionV relativeFrom="paragraph">
                    <wp:posOffset>502285</wp:posOffset>
                  </wp:positionV>
                  <wp:extent cx="1536700" cy="2354580"/>
                  <wp:effectExtent l="0" t="0" r="6350" b="7620"/>
                  <wp:wrapNone/>
                  <wp:docPr id="12" name="Picture 6" descr="FREE Fine Motor Alphabet Activities | Alphabet preschool, Alphabet  activities, Preschool activiti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Fine Motor Alphabet Activities | Alphabet preschool, Alphabet  activities, Preschool activitie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Practise making patterns, letters and numbers in sand, rice, shaving foam or with buttons and playdough. Anything you have in the house!</w:t>
            </w:r>
            <w:r>
              <w:rPr>
                <w:rFonts w:ascii="Arial" w:hAnsi="Arial" w:cs="Arial"/>
                <w:noProof/>
                <w:color w:val="2962FF"/>
                <w:sz w:val="20"/>
                <w:szCs w:val="20"/>
              </w:rPr>
              <w:t xml:space="preserve"> </w:t>
            </w:r>
          </w:p>
          <w:p w14:paraId="0DEB0C86" w14:textId="3BF52CE9" w:rsidR="001350E0" w:rsidRDefault="001350E0" w:rsidP="001350E0">
            <w:pPr>
              <w:rPr>
                <w:rFonts w:ascii="Arial" w:hAnsi="Arial" w:cs="Arial"/>
                <w:noProof/>
                <w:color w:val="2962FF"/>
                <w:sz w:val="20"/>
                <w:szCs w:val="20"/>
              </w:rPr>
            </w:pPr>
          </w:p>
          <w:p w14:paraId="3E3ED6C1" w14:textId="753AE714" w:rsidR="001350E0" w:rsidRDefault="001350E0" w:rsidP="001350E0">
            <w:pPr>
              <w:rPr>
                <w:rFonts w:ascii="Arial" w:hAnsi="Arial" w:cs="Arial"/>
                <w:noProof/>
                <w:color w:val="2962FF"/>
                <w:sz w:val="20"/>
                <w:szCs w:val="20"/>
              </w:rPr>
            </w:pPr>
          </w:p>
          <w:p w14:paraId="18E1C579" w14:textId="6EF75CE8" w:rsidR="001350E0" w:rsidRDefault="001350E0" w:rsidP="001350E0">
            <w:pPr>
              <w:rPr>
                <w:rFonts w:ascii="Arial" w:hAnsi="Arial" w:cs="Arial"/>
                <w:noProof/>
                <w:color w:val="2962FF"/>
                <w:sz w:val="20"/>
                <w:szCs w:val="20"/>
              </w:rPr>
            </w:pPr>
          </w:p>
          <w:p w14:paraId="3C21FC4E" w14:textId="77777777" w:rsidR="001350E0" w:rsidRDefault="001350E0" w:rsidP="001350E0">
            <w:pPr>
              <w:rPr>
                <w:rFonts w:ascii="Arial" w:hAnsi="Arial" w:cs="Arial"/>
                <w:noProof/>
                <w:color w:val="2962FF"/>
                <w:sz w:val="20"/>
                <w:szCs w:val="20"/>
              </w:rPr>
            </w:pPr>
          </w:p>
          <w:p w14:paraId="6AB5BCB0" w14:textId="77777777" w:rsidR="001350E0" w:rsidRDefault="001350E0" w:rsidP="001350E0">
            <w:pPr>
              <w:rPr>
                <w:rFonts w:ascii="Arial" w:hAnsi="Arial" w:cs="Arial"/>
                <w:noProof/>
                <w:color w:val="2962FF"/>
                <w:sz w:val="20"/>
                <w:szCs w:val="20"/>
              </w:rPr>
            </w:pPr>
          </w:p>
          <w:p w14:paraId="06C6CDA7" w14:textId="77777777" w:rsidR="001350E0" w:rsidRDefault="001350E0" w:rsidP="001350E0">
            <w:pPr>
              <w:rPr>
                <w:rFonts w:ascii="Arial" w:hAnsi="Arial" w:cs="Arial"/>
                <w:noProof/>
                <w:color w:val="2962FF"/>
                <w:sz w:val="20"/>
                <w:szCs w:val="20"/>
              </w:rPr>
            </w:pPr>
          </w:p>
          <w:p w14:paraId="1DBB8E21" w14:textId="77777777" w:rsidR="001350E0" w:rsidRDefault="001350E0" w:rsidP="001350E0">
            <w:pPr>
              <w:rPr>
                <w:rFonts w:ascii="Arial" w:hAnsi="Arial" w:cs="Arial"/>
                <w:noProof/>
                <w:color w:val="2962FF"/>
                <w:sz w:val="20"/>
                <w:szCs w:val="20"/>
              </w:rPr>
            </w:pPr>
          </w:p>
          <w:p w14:paraId="554B65CB" w14:textId="477BC36B" w:rsidR="001350E0" w:rsidRDefault="001350E0" w:rsidP="001350E0">
            <w:pPr>
              <w:rPr>
                <w:rFonts w:ascii="Arial" w:hAnsi="Arial" w:cs="Arial"/>
                <w:noProof/>
                <w:color w:val="2962FF"/>
                <w:sz w:val="20"/>
                <w:szCs w:val="20"/>
              </w:rPr>
            </w:pPr>
          </w:p>
          <w:p w14:paraId="7204AF11" w14:textId="77777777" w:rsidR="001350E0" w:rsidRDefault="001350E0" w:rsidP="001350E0">
            <w:pPr>
              <w:rPr>
                <w:rFonts w:ascii="Arial" w:hAnsi="Arial" w:cs="Arial"/>
                <w:noProof/>
                <w:color w:val="2962FF"/>
                <w:sz w:val="20"/>
                <w:szCs w:val="20"/>
              </w:rPr>
            </w:pPr>
          </w:p>
          <w:p w14:paraId="6304E85A" w14:textId="77777777" w:rsidR="001350E0" w:rsidRDefault="001350E0" w:rsidP="001350E0">
            <w:pPr>
              <w:rPr>
                <w:rFonts w:ascii="Arial" w:hAnsi="Arial" w:cs="Arial"/>
                <w:noProof/>
                <w:color w:val="2962FF"/>
                <w:sz w:val="20"/>
                <w:szCs w:val="20"/>
              </w:rPr>
            </w:pPr>
          </w:p>
          <w:p w14:paraId="55619F5E" w14:textId="77777777" w:rsidR="001350E0" w:rsidRDefault="001350E0" w:rsidP="001350E0">
            <w:pPr>
              <w:rPr>
                <w:rFonts w:ascii="Arial" w:hAnsi="Arial" w:cs="Arial"/>
                <w:noProof/>
                <w:color w:val="2962FF"/>
                <w:sz w:val="20"/>
                <w:szCs w:val="20"/>
              </w:rPr>
            </w:pPr>
          </w:p>
          <w:p w14:paraId="327E0E90" w14:textId="77777777" w:rsidR="001350E0" w:rsidRDefault="001350E0" w:rsidP="001350E0">
            <w:pPr>
              <w:rPr>
                <w:rFonts w:ascii="Arial" w:hAnsi="Arial" w:cs="Arial"/>
                <w:noProof/>
                <w:color w:val="2962FF"/>
                <w:sz w:val="20"/>
                <w:szCs w:val="20"/>
              </w:rPr>
            </w:pPr>
          </w:p>
          <w:p w14:paraId="397426A2" w14:textId="77777777" w:rsidR="001350E0" w:rsidRDefault="001350E0" w:rsidP="001350E0">
            <w:pPr>
              <w:rPr>
                <w:rFonts w:ascii="Arial" w:hAnsi="Arial" w:cs="Arial"/>
                <w:noProof/>
                <w:color w:val="2962FF"/>
                <w:sz w:val="20"/>
                <w:szCs w:val="20"/>
              </w:rPr>
            </w:pPr>
          </w:p>
          <w:p w14:paraId="3252FA93" w14:textId="77777777" w:rsidR="001350E0" w:rsidRDefault="001350E0" w:rsidP="001350E0">
            <w:pPr>
              <w:rPr>
                <w:rFonts w:ascii="Arial" w:hAnsi="Arial" w:cs="Arial"/>
                <w:noProof/>
                <w:color w:val="2962FF"/>
                <w:sz w:val="20"/>
                <w:szCs w:val="20"/>
              </w:rPr>
            </w:pPr>
          </w:p>
          <w:p w14:paraId="6F282B78" w14:textId="77777777" w:rsidR="001350E0" w:rsidRDefault="001350E0" w:rsidP="001350E0">
            <w:pPr>
              <w:rPr>
                <w:rFonts w:ascii="Arial" w:hAnsi="Arial" w:cs="Arial"/>
                <w:noProof/>
                <w:color w:val="2962FF"/>
                <w:sz w:val="20"/>
                <w:szCs w:val="20"/>
              </w:rPr>
            </w:pPr>
          </w:p>
          <w:p w14:paraId="112E1EEA" w14:textId="77777777" w:rsidR="001350E0" w:rsidRDefault="001350E0" w:rsidP="001350E0">
            <w:pPr>
              <w:rPr>
                <w:rFonts w:ascii="Arial" w:hAnsi="Arial" w:cs="Arial"/>
                <w:noProof/>
                <w:color w:val="2962FF"/>
                <w:sz w:val="20"/>
                <w:szCs w:val="20"/>
              </w:rPr>
            </w:pPr>
          </w:p>
          <w:p w14:paraId="11C4123F" w14:textId="327D1AB4" w:rsidR="005B1945" w:rsidRPr="001350E0" w:rsidRDefault="005B1945" w:rsidP="001350E0">
            <w:pPr>
              <w:rPr>
                <w:rFonts w:ascii="Arial" w:hAnsi="Arial" w:cs="Arial"/>
                <w:noProof/>
                <w:color w:val="2962FF"/>
                <w:sz w:val="20"/>
                <w:szCs w:val="20"/>
              </w:rPr>
            </w:pPr>
          </w:p>
        </w:tc>
        <w:tc>
          <w:tcPr>
            <w:tcW w:w="5637" w:type="dxa"/>
          </w:tcPr>
          <w:p w14:paraId="0A9128E5" w14:textId="50A4D26F" w:rsidR="00F36048" w:rsidRDefault="001350E0" w:rsidP="00DE0E83">
            <w:pPr>
              <w:rPr>
                <w:sz w:val="28"/>
                <w:szCs w:val="28"/>
              </w:rPr>
            </w:pPr>
            <w:r>
              <w:rPr>
                <w:sz w:val="28"/>
                <w:szCs w:val="28"/>
                <w:u w:val="single"/>
              </w:rPr>
              <w:t>Shop Imaginary Play</w:t>
            </w:r>
            <w:r w:rsidR="00A73616" w:rsidRPr="00A73616">
              <w:rPr>
                <w:sz w:val="28"/>
                <w:szCs w:val="28"/>
                <w:u w:val="single"/>
              </w:rPr>
              <w:t xml:space="preserve"> Activity</w:t>
            </w:r>
            <w:r w:rsidR="00A73616" w:rsidRPr="00A73616">
              <w:rPr>
                <w:sz w:val="28"/>
                <w:szCs w:val="28"/>
              </w:rPr>
              <w:t>-</w:t>
            </w:r>
          </w:p>
          <w:p w14:paraId="3F2E9EAA" w14:textId="0E99F43E" w:rsidR="000D0A54" w:rsidRPr="000D0A54" w:rsidRDefault="001350E0" w:rsidP="00DE0E83">
            <w:pPr>
              <w:rPr>
                <w:sz w:val="24"/>
                <w:szCs w:val="24"/>
              </w:rPr>
            </w:pPr>
            <w:r>
              <w:rPr>
                <w:sz w:val="24"/>
                <w:szCs w:val="24"/>
              </w:rPr>
              <w:t>Find 5 toys, write 5 amounts on post its or pieces of paper, e.g. 5p, 8p, etc. ‘Play shops’- use a calculator as a till register and loose change. Children can be the customer or the shop worker and they need to find the right amount to pay for the items or work out change.</w:t>
            </w:r>
          </w:p>
          <w:p w14:paraId="34088095" w14:textId="77777777" w:rsidR="00634CB5" w:rsidRDefault="001350E0" w:rsidP="001350E0">
            <w:pPr>
              <w:jc w:val="center"/>
              <w:rPr>
                <w:sz w:val="24"/>
                <w:szCs w:val="24"/>
              </w:rPr>
            </w:pPr>
            <w:r>
              <w:rPr>
                <w:rFonts w:ascii="&amp;quot" w:hAnsi="&amp;quot"/>
                <w:noProof/>
                <w:color w:val="0000FF"/>
                <w:sz w:val="29"/>
                <w:szCs w:val="29"/>
                <w:bdr w:val="none" w:sz="0" w:space="0" w:color="auto" w:frame="1"/>
                <w:lang w:eastAsia="en-GB"/>
              </w:rPr>
              <w:drawing>
                <wp:inline distT="0" distB="0" distL="0" distR="0" wp14:anchorId="632B3B96" wp14:editId="4F0422C1">
                  <wp:extent cx="1343025" cy="1790700"/>
                  <wp:effectExtent l="0" t="0" r="9525" b="0"/>
                  <wp:docPr id="15" name="Picture 15" descr="IMG_576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67">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278" cy="1803037"/>
                          </a:xfrm>
                          <a:prstGeom prst="rect">
                            <a:avLst/>
                          </a:prstGeom>
                          <a:noFill/>
                          <a:ln>
                            <a:noFill/>
                          </a:ln>
                        </pic:spPr>
                      </pic:pic>
                    </a:graphicData>
                  </a:graphic>
                </wp:inline>
              </w:drawing>
            </w:r>
          </w:p>
          <w:p w14:paraId="29FCA7C5" w14:textId="70996B42" w:rsidR="001350E0" w:rsidRPr="00D62E74" w:rsidRDefault="001350E0" w:rsidP="001350E0">
            <w:pPr>
              <w:jc w:val="center"/>
              <w:rPr>
                <w:sz w:val="24"/>
                <w:szCs w:val="24"/>
              </w:rPr>
            </w:pPr>
            <w:r>
              <w:rPr>
                <w:sz w:val="24"/>
                <w:szCs w:val="24"/>
              </w:rPr>
              <w:t>*Challenge- try larger amounts and buy more than 1 item.</w:t>
            </w:r>
          </w:p>
        </w:tc>
        <w:tc>
          <w:tcPr>
            <w:tcW w:w="4956" w:type="dxa"/>
          </w:tcPr>
          <w:p w14:paraId="43229F61" w14:textId="552341BC" w:rsidR="00645586" w:rsidRDefault="00F81523">
            <w:pPr>
              <w:rPr>
                <w:sz w:val="28"/>
                <w:szCs w:val="28"/>
              </w:rPr>
            </w:pPr>
            <w:r>
              <w:rPr>
                <w:sz w:val="28"/>
                <w:szCs w:val="28"/>
                <w:u w:val="single"/>
              </w:rPr>
              <w:t>Freezing Liquids Activity</w:t>
            </w:r>
            <w:r w:rsidR="00645586">
              <w:rPr>
                <w:sz w:val="28"/>
                <w:szCs w:val="28"/>
              </w:rPr>
              <w:t>-</w:t>
            </w:r>
          </w:p>
          <w:p w14:paraId="5A22B684" w14:textId="7298F17D" w:rsidR="00645586" w:rsidRDefault="00F81523" w:rsidP="001E3427">
            <w:pPr>
              <w:jc w:val="center"/>
              <w:rPr>
                <w:sz w:val="28"/>
                <w:szCs w:val="28"/>
              </w:rPr>
            </w:pPr>
            <w:r>
              <w:rPr>
                <w:noProof/>
                <w:lang w:eastAsia="en-GB"/>
              </w:rPr>
              <w:drawing>
                <wp:inline distT="0" distB="0" distL="0" distR="0" wp14:anchorId="70754636" wp14:editId="1B19EE03">
                  <wp:extent cx="3008376" cy="1600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2993" cy="1602656"/>
                          </a:xfrm>
                          <a:prstGeom prst="rect">
                            <a:avLst/>
                          </a:prstGeom>
                        </pic:spPr>
                      </pic:pic>
                    </a:graphicData>
                  </a:graphic>
                </wp:inline>
              </w:drawing>
            </w:r>
          </w:p>
        </w:tc>
      </w:tr>
      <w:tr w:rsidR="00826513" w14:paraId="750B65F9" w14:textId="77777777" w:rsidTr="001350E0">
        <w:trPr>
          <w:trHeight w:val="238"/>
        </w:trPr>
        <w:tc>
          <w:tcPr>
            <w:tcW w:w="15980" w:type="dxa"/>
            <w:gridSpan w:val="3"/>
          </w:tcPr>
          <w:p w14:paraId="0AF11BF5" w14:textId="77777777" w:rsidR="001350E0" w:rsidRDefault="001350E0" w:rsidP="001350E0">
            <w:pPr>
              <w:rPr>
                <w:sz w:val="28"/>
                <w:szCs w:val="28"/>
              </w:rPr>
            </w:pPr>
            <w:bookmarkStart w:id="15" w:name="_Hlk49258119"/>
            <w:r>
              <w:rPr>
                <w:sz w:val="28"/>
                <w:szCs w:val="28"/>
              </w:rPr>
              <w:t>For additional activities:</w:t>
            </w:r>
          </w:p>
          <w:p w14:paraId="5ECA325C" w14:textId="0B513C86" w:rsidR="001350E0" w:rsidRDefault="001350E0" w:rsidP="001350E0">
            <w:pPr>
              <w:rPr>
                <w:sz w:val="28"/>
                <w:szCs w:val="28"/>
              </w:rPr>
            </w:pPr>
            <w:r>
              <w:rPr>
                <w:sz w:val="28"/>
                <w:szCs w:val="28"/>
              </w:rPr>
              <w:t>All children have a log in for Sumdog</w:t>
            </w:r>
            <w:r w:rsidR="00EA41AB">
              <w:rPr>
                <w:sz w:val="28"/>
                <w:szCs w:val="28"/>
              </w:rPr>
              <w:t xml:space="preserve"> &amp; Education City</w:t>
            </w:r>
            <w:r>
              <w:rPr>
                <w:sz w:val="28"/>
                <w:szCs w:val="28"/>
              </w:rPr>
              <w:t>, site</w:t>
            </w:r>
            <w:r w:rsidR="00EA41AB">
              <w:rPr>
                <w:sz w:val="28"/>
                <w:szCs w:val="28"/>
              </w:rPr>
              <w:t>s</w:t>
            </w:r>
            <w:r>
              <w:rPr>
                <w:sz w:val="28"/>
                <w:szCs w:val="28"/>
              </w:rPr>
              <w:t xml:space="preserve"> which develop</w:t>
            </w:r>
            <w:del w:id="16" w:author="MauchPrKircaldyJ" w:date="2020-10-21T10:13:00Z">
              <w:r w:rsidDel="00CF311A">
                <w:rPr>
                  <w:sz w:val="28"/>
                  <w:szCs w:val="28"/>
                </w:rPr>
                <w:delText>s</w:delText>
              </w:r>
            </w:del>
            <w:r>
              <w:rPr>
                <w:sz w:val="28"/>
                <w:szCs w:val="28"/>
              </w:rPr>
              <w:t xml:space="preserve"> mental maths </w:t>
            </w:r>
            <w:r w:rsidR="00EA41AB">
              <w:rPr>
                <w:sz w:val="28"/>
                <w:szCs w:val="28"/>
              </w:rPr>
              <w:t xml:space="preserve">and problem solving </w:t>
            </w:r>
            <w:r>
              <w:rPr>
                <w:sz w:val="28"/>
                <w:szCs w:val="28"/>
              </w:rPr>
              <w:t xml:space="preserve">skills: </w:t>
            </w:r>
            <w:hyperlink r:id="rId30" w:history="1">
              <w:r w:rsidRPr="00B7152D">
                <w:rPr>
                  <w:rStyle w:val="Hyperlink"/>
                  <w:sz w:val="28"/>
                  <w:szCs w:val="28"/>
                </w:rPr>
                <w:t>https://pages.sumdog.com/</w:t>
              </w:r>
            </w:hyperlink>
            <w:r>
              <w:rPr>
                <w:sz w:val="28"/>
                <w:szCs w:val="28"/>
              </w:rPr>
              <w:t xml:space="preserve"> </w:t>
            </w:r>
            <w:hyperlink r:id="rId31" w:history="1">
              <w:r w:rsidR="00EA41AB" w:rsidRPr="00B7152D">
                <w:rPr>
                  <w:rStyle w:val="Hyperlink"/>
                  <w:sz w:val="28"/>
                  <w:szCs w:val="28"/>
                </w:rPr>
                <w:t>https://www.educationcity.com/</w:t>
              </w:r>
            </w:hyperlink>
            <w:r w:rsidR="00EA41AB">
              <w:rPr>
                <w:sz w:val="28"/>
                <w:szCs w:val="28"/>
              </w:rPr>
              <w:t xml:space="preserve"> </w:t>
            </w:r>
            <w:r>
              <w:rPr>
                <w:sz w:val="28"/>
                <w:szCs w:val="28"/>
              </w:rPr>
              <w:t>(ask your child’s teacher if they don’t know their log in)</w:t>
            </w:r>
          </w:p>
          <w:p w14:paraId="0DFAE1A5" w14:textId="77777777" w:rsidR="001350E0" w:rsidRDefault="001350E0" w:rsidP="001350E0">
            <w:pPr>
              <w:rPr>
                <w:sz w:val="28"/>
                <w:szCs w:val="28"/>
              </w:rPr>
            </w:pPr>
            <w:r>
              <w:rPr>
                <w:sz w:val="28"/>
                <w:szCs w:val="28"/>
              </w:rPr>
              <w:t xml:space="preserve">Oxford Owls have a library of free books: </w:t>
            </w:r>
            <w:hyperlink r:id="rId32" w:history="1">
              <w:r w:rsidRPr="002D3EDD">
                <w:rPr>
                  <w:rStyle w:val="Hyperlink"/>
                  <w:sz w:val="28"/>
                  <w:szCs w:val="28"/>
                </w:rPr>
                <w:t>https://www.oxfordowl.co.uk/</w:t>
              </w:r>
            </w:hyperlink>
            <w:r>
              <w:rPr>
                <w:sz w:val="28"/>
                <w:szCs w:val="28"/>
              </w:rPr>
              <w:t xml:space="preserve"> </w:t>
            </w:r>
          </w:p>
          <w:p w14:paraId="6CAF31D5" w14:textId="77777777" w:rsidR="001350E0" w:rsidRDefault="001350E0" w:rsidP="001350E0">
            <w:pPr>
              <w:rPr>
                <w:sz w:val="28"/>
                <w:szCs w:val="28"/>
              </w:rPr>
            </w:pPr>
            <w:r>
              <w:rPr>
                <w:sz w:val="28"/>
                <w:szCs w:val="28"/>
              </w:rPr>
              <w:t xml:space="preserve">Free audiobooks for children: </w:t>
            </w:r>
            <w:hyperlink r:id="rId33" w:history="1">
              <w:r w:rsidRPr="00B7152D">
                <w:rPr>
                  <w:rStyle w:val="Hyperlink"/>
                  <w:sz w:val="28"/>
                  <w:szCs w:val="28"/>
                </w:rPr>
                <w:t>https://www.storynory.com/</w:t>
              </w:r>
            </w:hyperlink>
            <w:r>
              <w:rPr>
                <w:sz w:val="28"/>
                <w:szCs w:val="28"/>
              </w:rPr>
              <w:t xml:space="preserve"> </w:t>
            </w:r>
          </w:p>
          <w:p w14:paraId="1817AFBE" w14:textId="77777777" w:rsidR="001350E0" w:rsidRDefault="001350E0" w:rsidP="001350E0">
            <w:pPr>
              <w:rPr>
                <w:sz w:val="28"/>
                <w:szCs w:val="28"/>
              </w:rPr>
            </w:pPr>
            <w:r>
              <w:rPr>
                <w:sz w:val="28"/>
                <w:szCs w:val="28"/>
              </w:rPr>
              <w:t xml:space="preserve">Lots of free maths games: </w:t>
            </w:r>
            <w:hyperlink r:id="rId34" w:history="1">
              <w:r w:rsidRPr="00B7152D">
                <w:rPr>
                  <w:rStyle w:val="Hyperlink"/>
                  <w:sz w:val="28"/>
                  <w:szCs w:val="28"/>
                </w:rPr>
                <w:t>https://www.topmarks.co.uk/</w:t>
              </w:r>
            </w:hyperlink>
            <w:r>
              <w:rPr>
                <w:sz w:val="28"/>
                <w:szCs w:val="28"/>
              </w:rPr>
              <w:t xml:space="preserve"> </w:t>
            </w:r>
          </w:p>
          <w:p w14:paraId="5FBDCD22" w14:textId="77777777" w:rsidR="001350E0" w:rsidRDefault="001350E0" w:rsidP="001350E0">
            <w:pPr>
              <w:rPr>
                <w:sz w:val="28"/>
                <w:szCs w:val="28"/>
              </w:rPr>
            </w:pPr>
            <w:r>
              <w:rPr>
                <w:sz w:val="28"/>
                <w:szCs w:val="28"/>
              </w:rPr>
              <w:t xml:space="preserve">Daily lessons in literacy, numeracy and health and wellbeing: </w:t>
            </w:r>
            <w:hyperlink r:id="rId35" w:history="1">
              <w:r w:rsidRPr="00B7152D">
                <w:rPr>
                  <w:rStyle w:val="Hyperlink"/>
                  <w:sz w:val="28"/>
                  <w:szCs w:val="28"/>
                </w:rPr>
                <w:t>https://www.bbc.co.uk/bitesize</w:t>
              </w:r>
            </w:hyperlink>
            <w:r>
              <w:rPr>
                <w:sz w:val="28"/>
                <w:szCs w:val="28"/>
              </w:rPr>
              <w:t xml:space="preserve"> </w:t>
            </w:r>
          </w:p>
          <w:p w14:paraId="0F738BA3" w14:textId="77777777" w:rsidR="001350E0" w:rsidRDefault="001350E0" w:rsidP="001350E0">
            <w:pPr>
              <w:rPr>
                <w:sz w:val="28"/>
                <w:szCs w:val="28"/>
              </w:rPr>
            </w:pPr>
            <w:r>
              <w:rPr>
                <w:sz w:val="28"/>
                <w:szCs w:val="28"/>
              </w:rPr>
              <w:t xml:space="preserve">Learn, create and play through exploring Scotland’s history and heritage: </w:t>
            </w:r>
            <w:hyperlink r:id="rId36" w:history="1">
              <w:r w:rsidRPr="00B7152D">
                <w:rPr>
                  <w:rStyle w:val="Hyperlink"/>
                  <w:sz w:val="28"/>
                  <w:szCs w:val="28"/>
                </w:rPr>
                <w:t>https://www.historicenvironment.scot/learn/</w:t>
              </w:r>
            </w:hyperlink>
            <w:r>
              <w:rPr>
                <w:sz w:val="28"/>
                <w:szCs w:val="28"/>
              </w:rPr>
              <w:t xml:space="preserve"> </w:t>
            </w:r>
          </w:p>
          <w:p w14:paraId="6ED4CEB8" w14:textId="5EC0B079" w:rsidR="00826513" w:rsidRPr="00826513" w:rsidRDefault="001350E0" w:rsidP="001350E0">
            <w:pPr>
              <w:rPr>
                <w:sz w:val="28"/>
                <w:szCs w:val="28"/>
              </w:rPr>
            </w:pPr>
            <w:r>
              <w:rPr>
                <w:sz w:val="28"/>
                <w:szCs w:val="28"/>
              </w:rPr>
              <w:t xml:space="preserve">STEM (Science, Technology, Engineering &amp; Maths) with Mr N: </w:t>
            </w:r>
            <w:hyperlink r:id="rId37" w:history="1">
              <w:r w:rsidRPr="00B7152D">
                <w:rPr>
                  <w:rStyle w:val="Hyperlink"/>
                  <w:sz w:val="28"/>
                  <w:szCs w:val="28"/>
                </w:rPr>
                <w:t>https://www.youtube.com/channel/UCxziq4omrQP-EKSLilOIPhw</w:t>
              </w:r>
            </w:hyperlink>
          </w:p>
        </w:tc>
      </w:tr>
    </w:tbl>
    <w:bookmarkEnd w:id="15"/>
    <w:p w14:paraId="0F54D87B" w14:textId="77777777" w:rsidR="005D6AEA" w:rsidRDefault="00645586" w:rsidP="005D6AEA">
      <w:pPr>
        <w:spacing w:after="0"/>
        <w:jc w:val="center"/>
        <w:rPr>
          <w:b/>
          <w:bCs/>
          <w:sz w:val="28"/>
          <w:szCs w:val="28"/>
        </w:rPr>
      </w:pPr>
      <w:r>
        <w:rPr>
          <w:noProof/>
          <w:lang w:eastAsia="en-GB"/>
        </w:rPr>
        <w:lastRenderedPageBreak/>
        <w:drawing>
          <wp:inline distT="0" distB="0" distL="0" distR="0" wp14:anchorId="3762BBCD" wp14:editId="61CB89DA">
            <wp:extent cx="7820660" cy="573151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20660" cy="5731510"/>
                    </a:xfrm>
                    <a:prstGeom prst="rect">
                      <a:avLst/>
                    </a:prstGeom>
                  </pic:spPr>
                </pic:pic>
              </a:graphicData>
            </a:graphic>
          </wp:inline>
        </w:drawing>
      </w:r>
    </w:p>
    <w:p w14:paraId="684FEF84" w14:textId="256B67B1" w:rsidR="00370EC3" w:rsidRPr="005D6AEA" w:rsidRDefault="00370EC3" w:rsidP="005D6AEA">
      <w:pPr>
        <w:spacing w:after="0"/>
        <w:jc w:val="center"/>
        <w:rPr>
          <w:sz w:val="28"/>
          <w:szCs w:val="28"/>
        </w:rPr>
      </w:pPr>
      <w:r w:rsidRPr="00370EC3">
        <w:rPr>
          <w:b/>
          <w:bCs/>
          <w:sz w:val="28"/>
          <w:szCs w:val="28"/>
        </w:rPr>
        <w:t>Week 2</w:t>
      </w:r>
    </w:p>
    <w:tbl>
      <w:tblPr>
        <w:tblStyle w:val="TableGrid"/>
        <w:tblW w:w="15735" w:type="dxa"/>
        <w:tblInd w:w="-856" w:type="dxa"/>
        <w:tblLook w:val="04A0" w:firstRow="1" w:lastRow="0" w:firstColumn="1" w:lastColumn="0" w:noHBand="0" w:noVBand="1"/>
      </w:tblPr>
      <w:tblGrid>
        <w:gridCol w:w="5136"/>
        <w:gridCol w:w="5606"/>
        <w:gridCol w:w="4993"/>
      </w:tblGrid>
      <w:tr w:rsidR="008E096E" w:rsidRPr="00CE169D" w14:paraId="2604CCDB" w14:textId="77777777" w:rsidTr="00865162">
        <w:tc>
          <w:tcPr>
            <w:tcW w:w="5062" w:type="dxa"/>
          </w:tcPr>
          <w:p w14:paraId="1FD0A66E" w14:textId="77777777" w:rsidR="005D6AEA" w:rsidRPr="00CE169D" w:rsidRDefault="005D6AEA" w:rsidP="00EE4187">
            <w:pPr>
              <w:rPr>
                <w:b/>
                <w:bCs/>
                <w:sz w:val="28"/>
                <w:szCs w:val="28"/>
              </w:rPr>
            </w:pPr>
            <w:r w:rsidRPr="00CE169D">
              <w:rPr>
                <w:b/>
                <w:bCs/>
                <w:sz w:val="28"/>
                <w:szCs w:val="28"/>
              </w:rPr>
              <w:t>Literacy</w:t>
            </w:r>
          </w:p>
        </w:tc>
        <w:tc>
          <w:tcPr>
            <w:tcW w:w="5656" w:type="dxa"/>
          </w:tcPr>
          <w:p w14:paraId="228D9A49" w14:textId="77777777" w:rsidR="005D6AEA" w:rsidRPr="00CE169D" w:rsidRDefault="005D6AEA" w:rsidP="00EE4187">
            <w:pPr>
              <w:rPr>
                <w:b/>
                <w:bCs/>
                <w:sz w:val="28"/>
                <w:szCs w:val="28"/>
              </w:rPr>
            </w:pPr>
            <w:r w:rsidRPr="00CE169D">
              <w:rPr>
                <w:b/>
                <w:bCs/>
                <w:sz w:val="28"/>
                <w:szCs w:val="28"/>
              </w:rPr>
              <w:t>Numeracy</w:t>
            </w:r>
          </w:p>
        </w:tc>
        <w:tc>
          <w:tcPr>
            <w:tcW w:w="5017" w:type="dxa"/>
          </w:tcPr>
          <w:p w14:paraId="0AFCF9B8" w14:textId="77777777" w:rsidR="005D6AEA" w:rsidRPr="00CE169D" w:rsidRDefault="005D6AEA" w:rsidP="00EE4187">
            <w:pPr>
              <w:rPr>
                <w:b/>
                <w:bCs/>
                <w:sz w:val="28"/>
                <w:szCs w:val="28"/>
              </w:rPr>
            </w:pPr>
            <w:r w:rsidRPr="00CE169D">
              <w:rPr>
                <w:b/>
                <w:bCs/>
                <w:sz w:val="28"/>
                <w:szCs w:val="28"/>
              </w:rPr>
              <w:t>Expressive Arts</w:t>
            </w:r>
          </w:p>
        </w:tc>
      </w:tr>
      <w:tr w:rsidR="008E096E" w14:paraId="5A82C006" w14:textId="77777777" w:rsidTr="00865162">
        <w:tc>
          <w:tcPr>
            <w:tcW w:w="5062" w:type="dxa"/>
          </w:tcPr>
          <w:p w14:paraId="1574B065" w14:textId="7A994BD2" w:rsidR="00EC60ED" w:rsidRDefault="000A4734" w:rsidP="00EE4187">
            <w:pPr>
              <w:rPr>
                <w:sz w:val="28"/>
                <w:szCs w:val="28"/>
              </w:rPr>
            </w:pPr>
            <w:r w:rsidRPr="000A4734">
              <w:rPr>
                <w:sz w:val="28"/>
                <w:szCs w:val="28"/>
                <w:u w:val="single"/>
              </w:rPr>
              <w:t>Aliens Love Underpants</w:t>
            </w:r>
            <w:r w:rsidR="00C62991" w:rsidRPr="00AE1B89">
              <w:rPr>
                <w:sz w:val="28"/>
                <w:szCs w:val="28"/>
              </w:rPr>
              <w:t>-</w:t>
            </w:r>
          </w:p>
          <w:p w14:paraId="4E7231A5" w14:textId="77777777" w:rsidR="000A4734" w:rsidRPr="00AE1B89" w:rsidRDefault="000A4734" w:rsidP="00EE4187">
            <w:pPr>
              <w:rPr>
                <w:sz w:val="28"/>
                <w:szCs w:val="28"/>
              </w:rPr>
            </w:pPr>
          </w:p>
          <w:p w14:paraId="76DB7D8D" w14:textId="77777777" w:rsidR="000A4734" w:rsidRDefault="000A4734">
            <w:pPr>
              <w:rPr>
                <w:sz w:val="24"/>
                <w:szCs w:val="24"/>
              </w:rPr>
            </w:pPr>
            <w:r>
              <w:rPr>
                <w:sz w:val="24"/>
                <w:szCs w:val="24"/>
              </w:rPr>
              <w:t>There are 3 videos to watch:</w:t>
            </w:r>
          </w:p>
          <w:p w14:paraId="241C21F2" w14:textId="63A69DD7" w:rsidR="000A4734" w:rsidRDefault="000A4734" w:rsidP="000A4734">
            <w:pPr>
              <w:pStyle w:val="ListParagraph"/>
              <w:numPr>
                <w:ilvl w:val="0"/>
                <w:numId w:val="6"/>
              </w:numPr>
              <w:rPr>
                <w:sz w:val="24"/>
                <w:szCs w:val="24"/>
              </w:rPr>
            </w:pPr>
            <w:r w:rsidRPr="000A4734">
              <w:rPr>
                <w:b/>
                <w:bCs/>
                <w:sz w:val="24"/>
                <w:szCs w:val="24"/>
              </w:rPr>
              <w:t>Listen</w:t>
            </w:r>
            <w:r>
              <w:rPr>
                <w:sz w:val="24"/>
                <w:szCs w:val="24"/>
              </w:rPr>
              <w:t xml:space="preserve"> to the story</w:t>
            </w:r>
          </w:p>
          <w:p w14:paraId="0A023D1E" w14:textId="4972026C" w:rsidR="000A4734" w:rsidRDefault="000A4734" w:rsidP="000A4734">
            <w:pPr>
              <w:pStyle w:val="ListParagraph"/>
              <w:numPr>
                <w:ilvl w:val="0"/>
                <w:numId w:val="6"/>
              </w:numPr>
              <w:rPr>
                <w:sz w:val="24"/>
                <w:szCs w:val="24"/>
              </w:rPr>
            </w:pPr>
            <w:r w:rsidRPr="000A4734">
              <w:rPr>
                <w:b/>
                <w:bCs/>
                <w:sz w:val="24"/>
                <w:szCs w:val="24"/>
              </w:rPr>
              <w:t xml:space="preserve">Read </w:t>
            </w:r>
            <w:r>
              <w:rPr>
                <w:sz w:val="24"/>
                <w:szCs w:val="24"/>
              </w:rPr>
              <w:t>key words from the story</w:t>
            </w:r>
          </w:p>
          <w:p w14:paraId="031A8681" w14:textId="6893D890" w:rsidR="000A4734" w:rsidRDefault="000A4734" w:rsidP="000A4734">
            <w:pPr>
              <w:pStyle w:val="ListParagraph"/>
              <w:numPr>
                <w:ilvl w:val="0"/>
                <w:numId w:val="6"/>
              </w:numPr>
              <w:rPr>
                <w:sz w:val="24"/>
                <w:szCs w:val="24"/>
              </w:rPr>
            </w:pPr>
            <w:r w:rsidRPr="000A4734">
              <w:rPr>
                <w:b/>
                <w:bCs/>
                <w:sz w:val="24"/>
                <w:szCs w:val="24"/>
              </w:rPr>
              <w:t>Share</w:t>
            </w:r>
            <w:r>
              <w:rPr>
                <w:sz w:val="24"/>
                <w:szCs w:val="24"/>
              </w:rPr>
              <w:t xml:space="preserve"> enjoyment of the story</w:t>
            </w:r>
          </w:p>
          <w:p w14:paraId="28F8D588" w14:textId="77777777" w:rsidR="000A4734" w:rsidRPr="000A4734" w:rsidRDefault="000A4734" w:rsidP="000A4734">
            <w:pPr>
              <w:pStyle w:val="ListParagraph"/>
              <w:rPr>
                <w:sz w:val="24"/>
                <w:szCs w:val="24"/>
              </w:rPr>
            </w:pPr>
          </w:p>
          <w:commentRangeStart w:id="17"/>
          <w:p w14:paraId="04B0C26D" w14:textId="5D6C7046" w:rsidR="00865162" w:rsidRDefault="00CF311A">
            <w:pPr>
              <w:rPr>
                <w:sz w:val="24"/>
                <w:szCs w:val="24"/>
              </w:rPr>
            </w:pPr>
            <w:r>
              <w:fldChar w:fldCharType="begin"/>
            </w:r>
            <w:r>
              <w:instrText xml:space="preserve"> HYPERLINK "https://www.bbc.co.uk/bitesize/topics/%20zvyc7nb/articles/zmgbvk7" </w:instrText>
            </w:r>
            <w:r>
              <w:fldChar w:fldCharType="separate"/>
            </w:r>
            <w:r w:rsidR="000A4734" w:rsidRPr="00E73996">
              <w:rPr>
                <w:rStyle w:val="Hyperlink"/>
                <w:sz w:val="24"/>
                <w:szCs w:val="24"/>
              </w:rPr>
              <w:t>https://www.bbc.co.uk/bitesize/topics/ zvyc7nb/articles/zmgbvk7</w:t>
            </w:r>
            <w:r>
              <w:rPr>
                <w:rStyle w:val="Hyperlink"/>
                <w:sz w:val="24"/>
                <w:szCs w:val="24"/>
              </w:rPr>
              <w:fldChar w:fldCharType="end"/>
            </w:r>
            <w:commentRangeEnd w:id="17"/>
            <w:r>
              <w:rPr>
                <w:rStyle w:val="CommentReference"/>
              </w:rPr>
              <w:commentReference w:id="17"/>
            </w:r>
            <w:r w:rsidR="000A4734">
              <w:rPr>
                <w:sz w:val="24"/>
                <w:szCs w:val="24"/>
              </w:rPr>
              <w:t xml:space="preserve"> </w:t>
            </w:r>
          </w:p>
          <w:p w14:paraId="2133AC33" w14:textId="18AB74E9" w:rsidR="00865162" w:rsidRPr="00AE1B89" w:rsidRDefault="00865162">
            <w:pPr>
              <w:rPr>
                <w:sz w:val="24"/>
                <w:szCs w:val="24"/>
              </w:rPr>
            </w:pPr>
          </w:p>
        </w:tc>
        <w:tc>
          <w:tcPr>
            <w:tcW w:w="5656" w:type="dxa"/>
          </w:tcPr>
          <w:p w14:paraId="622A48A3" w14:textId="77777777" w:rsidR="00C16924" w:rsidRPr="003D0F27" w:rsidRDefault="00C16924" w:rsidP="00C16924">
            <w:pPr>
              <w:rPr>
                <w:sz w:val="28"/>
                <w:szCs w:val="28"/>
                <w:u w:val="single"/>
              </w:rPr>
            </w:pPr>
            <w:r>
              <w:rPr>
                <w:sz w:val="28"/>
                <w:szCs w:val="28"/>
                <w:u w:val="single"/>
              </w:rPr>
              <w:t>Tick Tock</w:t>
            </w:r>
            <w:r w:rsidRPr="003D0F27">
              <w:rPr>
                <w:sz w:val="28"/>
                <w:szCs w:val="28"/>
                <w:u w:val="single"/>
              </w:rPr>
              <w:t>-</w:t>
            </w:r>
          </w:p>
          <w:p w14:paraId="0B317ABF" w14:textId="77777777" w:rsidR="00C16924" w:rsidRDefault="00C16924" w:rsidP="00C16924">
            <w:pPr>
              <w:rPr>
                <w:rFonts w:eastAsia="Pangolin" w:cstheme="minorHAnsi"/>
                <w:sz w:val="24"/>
                <w:szCs w:val="24"/>
              </w:rPr>
            </w:pPr>
            <w:r w:rsidRPr="00C16924">
              <w:rPr>
                <w:rFonts w:eastAsia="Pangolin" w:cstheme="minorHAnsi"/>
                <w:sz w:val="24"/>
                <w:szCs w:val="24"/>
              </w:rPr>
              <w:t>How many times can you do these things in just one minute?</w:t>
            </w:r>
            <w:r>
              <w:rPr>
                <w:rFonts w:eastAsia="Pangolin" w:cstheme="minorHAnsi"/>
                <w:sz w:val="24"/>
                <w:szCs w:val="24"/>
              </w:rPr>
              <w:t xml:space="preserve"> (use a phone timer)</w:t>
            </w:r>
          </w:p>
          <w:p w14:paraId="043EA996" w14:textId="77777777" w:rsidR="00C16924" w:rsidRPr="00C16924" w:rsidRDefault="00C16924" w:rsidP="00C16924">
            <w:pPr>
              <w:rPr>
                <w:rFonts w:cstheme="minorHAnsi"/>
                <w:sz w:val="24"/>
                <w:szCs w:val="24"/>
              </w:rPr>
            </w:pPr>
          </w:p>
          <w:p w14:paraId="72FC9BCF"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bounce a ball</w:t>
            </w:r>
          </w:p>
          <w:p w14:paraId="5FF23681"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hop of one foot</w:t>
            </w:r>
          </w:p>
          <w:p w14:paraId="6A21D8B0"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run around your garden</w:t>
            </w:r>
          </w:p>
          <w:p w14:paraId="2F82D25F"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write your name</w:t>
            </w:r>
          </w:p>
          <w:p w14:paraId="48CD58B5" w14:textId="77777777" w:rsidR="00C16924" w:rsidRDefault="00C16924" w:rsidP="00C16924">
            <w:pPr>
              <w:jc w:val="center"/>
              <w:rPr>
                <w:rFonts w:eastAsia="Pangolin" w:cstheme="minorHAnsi"/>
                <w:sz w:val="24"/>
                <w:szCs w:val="24"/>
              </w:rPr>
            </w:pPr>
            <w:r w:rsidRPr="00C16924">
              <w:rPr>
                <w:rFonts w:eastAsia="Pangolin" w:cstheme="minorHAnsi"/>
                <w:sz w:val="24"/>
                <w:szCs w:val="24"/>
              </w:rPr>
              <w:t>- do star jumps</w:t>
            </w:r>
          </w:p>
          <w:p w14:paraId="08D0FB90" w14:textId="77777777" w:rsidR="00C16924" w:rsidRPr="00C16924" w:rsidRDefault="00C16924" w:rsidP="00C16924">
            <w:pPr>
              <w:jc w:val="center"/>
              <w:rPr>
                <w:rFonts w:eastAsia="Pangolin" w:cstheme="minorHAnsi"/>
                <w:sz w:val="24"/>
                <w:szCs w:val="24"/>
              </w:rPr>
            </w:pPr>
          </w:p>
          <w:p w14:paraId="5661F4AC" w14:textId="073C78AE" w:rsidR="00874D51" w:rsidRPr="00C16924" w:rsidRDefault="00C16924" w:rsidP="0016569F">
            <w:pPr>
              <w:rPr>
                <w:rFonts w:cstheme="minorHAnsi"/>
                <w:sz w:val="24"/>
                <w:szCs w:val="24"/>
              </w:rPr>
            </w:pPr>
            <w:r w:rsidRPr="00C16924">
              <w:rPr>
                <w:rFonts w:eastAsia="Pangolin" w:cstheme="minorHAnsi"/>
                <w:sz w:val="24"/>
                <w:szCs w:val="24"/>
              </w:rPr>
              <w:t xml:space="preserve">Write your scores down </w:t>
            </w:r>
            <w:r>
              <w:rPr>
                <w:rFonts w:eastAsia="Pangolin" w:cstheme="minorHAnsi"/>
                <w:sz w:val="24"/>
                <w:szCs w:val="24"/>
              </w:rPr>
              <w:t>and try to beat them</w:t>
            </w:r>
            <w:r w:rsidRPr="00C16924">
              <w:rPr>
                <w:rFonts w:eastAsia="Pangolin" w:cstheme="minorHAnsi"/>
                <w:sz w:val="24"/>
                <w:szCs w:val="24"/>
              </w:rPr>
              <w:t>!</w:t>
            </w:r>
          </w:p>
        </w:tc>
        <w:tc>
          <w:tcPr>
            <w:tcW w:w="5017" w:type="dxa"/>
          </w:tcPr>
          <w:p w14:paraId="0F2C9FF4" w14:textId="77777777" w:rsidR="005D6AEA" w:rsidRDefault="005D6AEA" w:rsidP="00EE4187">
            <w:pPr>
              <w:rPr>
                <w:sz w:val="28"/>
                <w:szCs w:val="28"/>
              </w:rPr>
            </w:pPr>
            <w:r w:rsidRPr="001978B0">
              <w:rPr>
                <w:sz w:val="28"/>
                <w:szCs w:val="28"/>
                <w:u w:val="single"/>
              </w:rPr>
              <w:t>Kitchen Roll Art</w:t>
            </w:r>
            <w:r>
              <w:rPr>
                <w:sz w:val="28"/>
                <w:szCs w:val="28"/>
              </w:rPr>
              <w:t>-</w:t>
            </w:r>
          </w:p>
          <w:p w14:paraId="63D416FC" w14:textId="2AE6DBEF" w:rsidR="005D6AEA" w:rsidRDefault="005D6AEA" w:rsidP="001978B0">
            <w:pPr>
              <w:jc w:val="center"/>
              <w:rPr>
                <w:sz w:val="28"/>
                <w:szCs w:val="28"/>
              </w:rPr>
            </w:pPr>
            <w:r>
              <w:rPr>
                <w:noProof/>
                <w:lang w:eastAsia="en-GB"/>
              </w:rPr>
              <w:drawing>
                <wp:inline distT="0" distB="0" distL="0" distR="0" wp14:anchorId="759017E7" wp14:editId="68CCA514">
                  <wp:extent cx="2998478" cy="1898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5780" cy="1928602"/>
                          </a:xfrm>
                          <a:prstGeom prst="rect">
                            <a:avLst/>
                          </a:prstGeom>
                        </pic:spPr>
                      </pic:pic>
                    </a:graphicData>
                  </a:graphic>
                </wp:inline>
              </w:drawing>
            </w:r>
          </w:p>
        </w:tc>
      </w:tr>
      <w:tr w:rsidR="008E096E" w14:paraId="1E0250E9" w14:textId="77777777" w:rsidTr="00865162">
        <w:tc>
          <w:tcPr>
            <w:tcW w:w="5062" w:type="dxa"/>
          </w:tcPr>
          <w:p w14:paraId="1DABCFD0" w14:textId="7A919B1B" w:rsidR="005D6AEA" w:rsidRDefault="00C74753" w:rsidP="00EE4187">
            <w:pPr>
              <w:rPr>
                <w:sz w:val="28"/>
                <w:szCs w:val="28"/>
              </w:rPr>
            </w:pPr>
            <w:r w:rsidRPr="00C74753">
              <w:rPr>
                <w:sz w:val="28"/>
                <w:szCs w:val="28"/>
                <w:u w:val="single"/>
              </w:rPr>
              <w:t>Research Project</w:t>
            </w:r>
            <w:r w:rsidR="00DD17F1">
              <w:rPr>
                <w:sz w:val="28"/>
                <w:szCs w:val="28"/>
                <w:u w:val="single"/>
              </w:rPr>
              <w:t>: Favourite Animal</w:t>
            </w:r>
            <w:r>
              <w:rPr>
                <w:sz w:val="28"/>
                <w:szCs w:val="28"/>
              </w:rPr>
              <w:t>-</w:t>
            </w:r>
          </w:p>
          <w:p w14:paraId="3EF85E88" w14:textId="7613912A" w:rsidR="006E2E82" w:rsidRDefault="006E2E82" w:rsidP="00EE4187">
            <w:pPr>
              <w:rPr>
                <w:sz w:val="28"/>
                <w:szCs w:val="28"/>
              </w:rPr>
            </w:pPr>
          </w:p>
          <w:p w14:paraId="24775382" w14:textId="4A668221" w:rsidR="00BC262A" w:rsidRPr="00DD17F1" w:rsidRDefault="00C74753" w:rsidP="00EE4187">
            <w:pPr>
              <w:rPr>
                <w:sz w:val="24"/>
                <w:szCs w:val="24"/>
              </w:rPr>
            </w:pPr>
            <w:r w:rsidRPr="00DD17F1">
              <w:rPr>
                <w:sz w:val="24"/>
                <w:szCs w:val="24"/>
              </w:rPr>
              <w:t>Choose a</w:t>
            </w:r>
            <w:r w:rsidR="00DD17F1" w:rsidRPr="00DD17F1">
              <w:rPr>
                <w:sz w:val="24"/>
                <w:szCs w:val="24"/>
              </w:rPr>
              <w:t xml:space="preserve">n animal that you love and want to find out more about. </w:t>
            </w:r>
          </w:p>
          <w:p w14:paraId="66CF3AD7" w14:textId="4E834B24" w:rsidR="007A0CA9" w:rsidRPr="00DD17F1" w:rsidRDefault="008F348A" w:rsidP="00DD17F1">
            <w:pPr>
              <w:pStyle w:val="ListParagraph"/>
              <w:numPr>
                <w:ilvl w:val="0"/>
                <w:numId w:val="3"/>
              </w:numPr>
              <w:rPr>
                <w:sz w:val="28"/>
                <w:szCs w:val="28"/>
              </w:rPr>
            </w:pPr>
            <w:r>
              <w:rPr>
                <w:sz w:val="24"/>
                <w:szCs w:val="24"/>
              </w:rPr>
              <w:t>What does this animal look like?</w:t>
            </w:r>
          </w:p>
          <w:p w14:paraId="125418ED" w14:textId="23D8C49F" w:rsidR="00DD17F1" w:rsidRDefault="00DD17F1" w:rsidP="00DD17F1">
            <w:pPr>
              <w:pStyle w:val="ListParagraph"/>
              <w:numPr>
                <w:ilvl w:val="0"/>
                <w:numId w:val="3"/>
              </w:numPr>
              <w:rPr>
                <w:sz w:val="24"/>
                <w:szCs w:val="24"/>
              </w:rPr>
            </w:pPr>
            <w:r w:rsidRPr="00DD17F1">
              <w:rPr>
                <w:sz w:val="24"/>
                <w:szCs w:val="24"/>
              </w:rPr>
              <w:t>What do they eat?</w:t>
            </w:r>
          </w:p>
          <w:p w14:paraId="0AA6A78C" w14:textId="68ADFF9B" w:rsidR="008F348A" w:rsidRDefault="00DD17F1" w:rsidP="008F348A">
            <w:pPr>
              <w:pStyle w:val="ListParagraph"/>
              <w:numPr>
                <w:ilvl w:val="0"/>
                <w:numId w:val="3"/>
              </w:numPr>
              <w:rPr>
                <w:sz w:val="24"/>
                <w:szCs w:val="24"/>
              </w:rPr>
            </w:pPr>
            <w:r>
              <w:rPr>
                <w:sz w:val="24"/>
                <w:szCs w:val="24"/>
              </w:rPr>
              <w:t>Wh</w:t>
            </w:r>
            <w:r w:rsidR="008F348A">
              <w:rPr>
                <w:sz w:val="24"/>
                <w:szCs w:val="24"/>
              </w:rPr>
              <w:t>ere do they live</w:t>
            </w:r>
            <w:r>
              <w:rPr>
                <w:sz w:val="24"/>
                <w:szCs w:val="24"/>
              </w:rPr>
              <w:t>?</w:t>
            </w:r>
          </w:p>
          <w:p w14:paraId="2875C371" w14:textId="71ED2600" w:rsidR="00DD17F1" w:rsidRDefault="001350E0" w:rsidP="008F348A">
            <w:pPr>
              <w:pStyle w:val="ListParagraph"/>
              <w:numPr>
                <w:ilvl w:val="0"/>
                <w:numId w:val="3"/>
              </w:numPr>
              <w:rPr>
                <w:sz w:val="24"/>
                <w:szCs w:val="24"/>
              </w:rPr>
            </w:pPr>
            <w:r>
              <w:rPr>
                <w:rFonts w:ascii="Arial" w:hAnsi="Arial" w:cs="Arial"/>
                <w:noProof/>
                <w:color w:val="2962FF"/>
                <w:sz w:val="20"/>
                <w:szCs w:val="20"/>
                <w:lang w:eastAsia="en-GB"/>
              </w:rPr>
              <w:drawing>
                <wp:anchor distT="0" distB="0" distL="114300" distR="114300" simplePos="0" relativeHeight="251675648" behindDoc="1" locked="0" layoutInCell="1" allowOverlap="1" wp14:anchorId="3D127BD0" wp14:editId="462BE083">
                  <wp:simplePos x="0" y="0"/>
                  <wp:positionH relativeFrom="column">
                    <wp:posOffset>973455</wp:posOffset>
                  </wp:positionH>
                  <wp:positionV relativeFrom="paragraph">
                    <wp:posOffset>386715</wp:posOffset>
                  </wp:positionV>
                  <wp:extent cx="1708138" cy="1156979"/>
                  <wp:effectExtent l="0" t="0" r="6985" b="5080"/>
                  <wp:wrapNone/>
                  <wp:docPr id="11" name="Picture 4" descr="Lions: The Uniquely Social 'King of the Jungle' | Live Scienc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ons: The Uniquely Social 'King of the Jungle' | Live Science">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8138" cy="1156979"/>
                          </a:xfrm>
                          <a:prstGeom prst="rect">
                            <a:avLst/>
                          </a:prstGeom>
                          <a:noFill/>
                          <a:ln>
                            <a:noFill/>
                          </a:ln>
                        </pic:spPr>
                      </pic:pic>
                    </a:graphicData>
                  </a:graphic>
                  <wp14:sizeRelH relativeFrom="page">
                    <wp14:pctWidth>0</wp14:pctWidth>
                  </wp14:sizeRelH>
                  <wp14:sizeRelV relativeFrom="page">
                    <wp14:pctHeight>0</wp14:pctHeight>
                  </wp14:sizeRelV>
                </wp:anchor>
              </w:drawing>
            </w:r>
            <w:r w:rsidR="008F348A">
              <w:rPr>
                <w:sz w:val="24"/>
                <w:szCs w:val="24"/>
              </w:rPr>
              <w:t>Can you find out f</w:t>
            </w:r>
            <w:r w:rsidR="00DD17F1" w:rsidRPr="008F348A">
              <w:rPr>
                <w:sz w:val="24"/>
                <w:szCs w:val="24"/>
              </w:rPr>
              <w:t>un facts about this animal</w:t>
            </w:r>
            <w:r w:rsidR="008F348A">
              <w:rPr>
                <w:sz w:val="24"/>
                <w:szCs w:val="24"/>
              </w:rPr>
              <w:t>? (Youtube videos are great for this!)</w:t>
            </w:r>
          </w:p>
          <w:p w14:paraId="283844F4" w14:textId="77777777" w:rsidR="008F348A" w:rsidRPr="008F348A" w:rsidRDefault="008F348A" w:rsidP="008F348A">
            <w:pPr>
              <w:rPr>
                <w:sz w:val="24"/>
                <w:szCs w:val="24"/>
              </w:rPr>
            </w:pPr>
          </w:p>
          <w:p w14:paraId="75FBB377" w14:textId="77777777" w:rsidR="002A5481" w:rsidRDefault="002A5481" w:rsidP="002A5481">
            <w:pPr>
              <w:rPr>
                <w:sz w:val="28"/>
                <w:szCs w:val="28"/>
              </w:rPr>
            </w:pPr>
          </w:p>
          <w:p w14:paraId="650D9765" w14:textId="67959E77" w:rsidR="002A5481" w:rsidRPr="002A5481" w:rsidRDefault="002A5481" w:rsidP="002A5481">
            <w:pPr>
              <w:rPr>
                <w:sz w:val="24"/>
                <w:szCs w:val="24"/>
              </w:rPr>
            </w:pPr>
          </w:p>
        </w:tc>
        <w:tc>
          <w:tcPr>
            <w:tcW w:w="5656" w:type="dxa"/>
          </w:tcPr>
          <w:p w14:paraId="17EBD26B" w14:textId="6E5D4EF1" w:rsidR="000C6B29" w:rsidRPr="00A96330" w:rsidRDefault="00534C7E" w:rsidP="00731BD0">
            <w:pPr>
              <w:rPr>
                <w:sz w:val="28"/>
                <w:szCs w:val="28"/>
                <w:u w:val="single"/>
              </w:rPr>
            </w:pPr>
            <w:r w:rsidRPr="008E096E">
              <w:rPr>
                <w:sz w:val="28"/>
                <w:szCs w:val="28"/>
                <w:u w:val="single"/>
              </w:rPr>
              <w:t>Numberjacks</w:t>
            </w:r>
            <w:r w:rsidR="00A96330" w:rsidRPr="00A96330">
              <w:rPr>
                <w:sz w:val="28"/>
                <w:szCs w:val="28"/>
              </w:rPr>
              <w:t>-</w:t>
            </w:r>
          </w:p>
          <w:p w14:paraId="53BC7184" w14:textId="5D0FFCB9" w:rsidR="008E096E" w:rsidRDefault="008E096E" w:rsidP="00731BD0">
            <w:pPr>
              <w:rPr>
                <w:sz w:val="24"/>
                <w:szCs w:val="24"/>
              </w:rPr>
            </w:pPr>
            <w:r>
              <w:rPr>
                <w:sz w:val="24"/>
                <w:szCs w:val="24"/>
              </w:rPr>
              <w:t>Lear</w:t>
            </w:r>
            <w:r w:rsidR="002E0E1B">
              <w:rPr>
                <w:sz w:val="24"/>
                <w:szCs w:val="24"/>
              </w:rPr>
              <w:t>n</w:t>
            </w:r>
            <w:r>
              <w:rPr>
                <w:sz w:val="24"/>
                <w:szCs w:val="24"/>
              </w:rPr>
              <w:t xml:space="preserve"> to count with Numberjacks:</w:t>
            </w:r>
          </w:p>
          <w:p w14:paraId="56A42E35" w14:textId="6B7AE012" w:rsidR="008E096E" w:rsidRDefault="00397136" w:rsidP="00731BD0">
            <w:pPr>
              <w:rPr>
                <w:sz w:val="24"/>
                <w:szCs w:val="24"/>
              </w:rPr>
            </w:pPr>
            <w:hyperlink r:id="rId42" w:history="1">
              <w:r w:rsidR="008E096E" w:rsidRPr="00B7152D">
                <w:rPr>
                  <w:rStyle w:val="Hyperlink"/>
                  <w:sz w:val="24"/>
                  <w:szCs w:val="24"/>
                </w:rPr>
                <w:t>https://www.youtube.com/watch?v=4aC6D4VcmaA</w:t>
              </w:r>
            </w:hyperlink>
            <w:r w:rsidR="008E096E">
              <w:rPr>
                <w:sz w:val="24"/>
                <w:szCs w:val="24"/>
              </w:rPr>
              <w:t xml:space="preserve"> </w:t>
            </w:r>
          </w:p>
          <w:p w14:paraId="7A8E0988" w14:textId="77777777" w:rsidR="008E096E" w:rsidRDefault="008E096E" w:rsidP="00731BD0">
            <w:pPr>
              <w:rPr>
                <w:sz w:val="24"/>
                <w:szCs w:val="24"/>
              </w:rPr>
            </w:pPr>
            <w:r>
              <w:rPr>
                <w:noProof/>
                <w:lang w:eastAsia="en-GB"/>
              </w:rPr>
              <w:drawing>
                <wp:inline distT="0" distB="0" distL="0" distR="0" wp14:anchorId="458B82DE" wp14:editId="7871D3C9">
                  <wp:extent cx="3346450" cy="17379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6342" cy="1753482"/>
                          </a:xfrm>
                          <a:prstGeom prst="rect">
                            <a:avLst/>
                          </a:prstGeom>
                        </pic:spPr>
                      </pic:pic>
                    </a:graphicData>
                  </a:graphic>
                </wp:inline>
              </w:drawing>
            </w:r>
          </w:p>
          <w:p w14:paraId="5575E923" w14:textId="2B2CB585" w:rsidR="002E0E1B" w:rsidRPr="000C6B29" w:rsidRDefault="002E0E1B" w:rsidP="00731BD0">
            <w:pPr>
              <w:rPr>
                <w:sz w:val="24"/>
                <w:szCs w:val="24"/>
              </w:rPr>
            </w:pPr>
            <w:r>
              <w:rPr>
                <w:sz w:val="24"/>
                <w:szCs w:val="24"/>
              </w:rPr>
              <w:t xml:space="preserve">*Challenge- write down the numbers that you spot in the Numberjacks clip. At the end, count </w:t>
            </w:r>
            <w:ins w:id="18" w:author="MauchPrKircaldyJ" w:date="2020-10-21T10:16:00Z">
              <w:r w:rsidR="00CF311A">
                <w:rPr>
                  <w:sz w:val="24"/>
                  <w:szCs w:val="24"/>
                </w:rPr>
                <w:t xml:space="preserve">which </w:t>
              </w:r>
            </w:ins>
            <w:del w:id="19" w:author="MauchPrKircaldyJ" w:date="2020-10-21T10:16:00Z">
              <w:r w:rsidDel="00CF311A">
                <w:rPr>
                  <w:sz w:val="24"/>
                  <w:szCs w:val="24"/>
                </w:rPr>
                <w:delText>the</w:delText>
              </w:r>
            </w:del>
            <w:r>
              <w:rPr>
                <w:sz w:val="24"/>
                <w:szCs w:val="24"/>
              </w:rPr>
              <w:t xml:space="preserve"> number</w:t>
            </w:r>
            <w:ins w:id="20" w:author="MauchPrKircaldyJ" w:date="2020-10-21T10:16:00Z">
              <w:r w:rsidR="00CF311A">
                <w:rPr>
                  <w:sz w:val="24"/>
                  <w:szCs w:val="24"/>
                </w:rPr>
                <w:t>s</w:t>
              </w:r>
            </w:ins>
            <w:r>
              <w:rPr>
                <w:sz w:val="24"/>
                <w:szCs w:val="24"/>
              </w:rPr>
              <w:t xml:space="preserve"> you’ve written down the most.</w:t>
            </w:r>
          </w:p>
        </w:tc>
        <w:tc>
          <w:tcPr>
            <w:tcW w:w="5017" w:type="dxa"/>
          </w:tcPr>
          <w:p w14:paraId="0F0B681F" w14:textId="77777777" w:rsidR="005D6AEA" w:rsidRPr="001978B0" w:rsidRDefault="005D6AEA" w:rsidP="00EE4187">
            <w:pPr>
              <w:rPr>
                <w:sz w:val="28"/>
                <w:szCs w:val="28"/>
                <w:u w:val="single"/>
              </w:rPr>
            </w:pPr>
            <w:r w:rsidRPr="001978B0">
              <w:rPr>
                <w:sz w:val="28"/>
                <w:szCs w:val="28"/>
                <w:u w:val="single"/>
              </w:rPr>
              <w:t>Blanket Fort-</w:t>
            </w:r>
          </w:p>
          <w:p w14:paraId="5DBC2A83" w14:textId="10EBEE49" w:rsidR="005D6AEA" w:rsidRDefault="005D6AEA" w:rsidP="00EE4187">
            <w:pPr>
              <w:rPr>
                <w:sz w:val="24"/>
                <w:szCs w:val="24"/>
              </w:rPr>
            </w:pPr>
            <w:r w:rsidRPr="001978B0">
              <w:rPr>
                <w:sz w:val="24"/>
                <w:szCs w:val="24"/>
              </w:rPr>
              <w:t xml:space="preserve">Design and create your own blanket fort. Take a picture and share it on </w:t>
            </w:r>
            <w:commentRangeStart w:id="21"/>
            <w:r w:rsidRPr="001978B0">
              <w:rPr>
                <w:sz w:val="24"/>
                <w:szCs w:val="24"/>
              </w:rPr>
              <w:t>Seesa</w:t>
            </w:r>
            <w:r>
              <w:rPr>
                <w:sz w:val="24"/>
                <w:szCs w:val="24"/>
              </w:rPr>
              <w:t>w.</w:t>
            </w:r>
            <w:commentRangeEnd w:id="21"/>
            <w:r w:rsidR="00CF311A">
              <w:rPr>
                <w:rStyle w:val="CommentReference"/>
              </w:rPr>
              <w:commentReference w:id="21"/>
            </w:r>
          </w:p>
          <w:p w14:paraId="46210E15" w14:textId="77777777" w:rsidR="006E2E82" w:rsidRDefault="006E2E82" w:rsidP="00EE4187">
            <w:pPr>
              <w:rPr>
                <w:sz w:val="24"/>
                <w:szCs w:val="24"/>
              </w:rPr>
            </w:pPr>
          </w:p>
          <w:p w14:paraId="7FADDDB3" w14:textId="77777777" w:rsidR="005D6AEA" w:rsidRDefault="005D6AEA" w:rsidP="00F24A7E">
            <w:pPr>
              <w:jc w:val="center"/>
              <w:rPr>
                <w:sz w:val="24"/>
                <w:szCs w:val="24"/>
              </w:rPr>
            </w:pPr>
            <w:r>
              <w:rPr>
                <w:rFonts w:ascii="Arial" w:hAnsi="Arial" w:cs="Arial"/>
                <w:noProof/>
                <w:color w:val="2962FF"/>
                <w:sz w:val="20"/>
                <w:szCs w:val="20"/>
                <w:lang w:eastAsia="en-GB"/>
              </w:rPr>
              <w:drawing>
                <wp:inline distT="0" distB="0" distL="0" distR="0" wp14:anchorId="0CB585FC" wp14:editId="6D2310D6">
                  <wp:extent cx="2463801" cy="1847850"/>
                  <wp:effectExtent l="0" t="0" r="0" b="0"/>
                  <wp:docPr id="8" name="Picture 2" descr="Surprised My Kids With A Giant Blanket For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prised My Kids With A Giant Blanket Fort">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3438" cy="1862578"/>
                          </a:xfrm>
                          <a:prstGeom prst="rect">
                            <a:avLst/>
                          </a:prstGeom>
                          <a:noFill/>
                          <a:ln>
                            <a:noFill/>
                          </a:ln>
                        </pic:spPr>
                      </pic:pic>
                    </a:graphicData>
                  </a:graphic>
                </wp:inline>
              </w:drawing>
            </w:r>
          </w:p>
          <w:p w14:paraId="5E9C6B6C" w14:textId="02A67EC2" w:rsidR="00130BAB" w:rsidRDefault="00130BAB" w:rsidP="00F24A7E">
            <w:pPr>
              <w:jc w:val="center"/>
              <w:rPr>
                <w:sz w:val="24"/>
                <w:szCs w:val="24"/>
              </w:rPr>
            </w:pPr>
          </w:p>
          <w:p w14:paraId="209562F7" w14:textId="78A038BC" w:rsidR="00865162" w:rsidRPr="00F24A7E" w:rsidRDefault="00865162" w:rsidP="00865162">
            <w:pPr>
              <w:rPr>
                <w:sz w:val="24"/>
                <w:szCs w:val="24"/>
              </w:rPr>
            </w:pPr>
          </w:p>
        </w:tc>
      </w:tr>
      <w:tr w:rsidR="008E096E" w:rsidRPr="00865162" w14:paraId="39CB1F4A" w14:textId="77777777" w:rsidTr="00865162">
        <w:tc>
          <w:tcPr>
            <w:tcW w:w="5062" w:type="dxa"/>
          </w:tcPr>
          <w:p w14:paraId="61ED45DB" w14:textId="47BBF84A" w:rsidR="00865162" w:rsidRPr="00865162" w:rsidRDefault="00865162" w:rsidP="00BC262A">
            <w:pPr>
              <w:rPr>
                <w:b/>
                <w:bCs/>
                <w:sz w:val="28"/>
                <w:szCs w:val="28"/>
              </w:rPr>
            </w:pPr>
            <w:r>
              <w:rPr>
                <w:b/>
                <w:bCs/>
                <w:sz w:val="28"/>
                <w:szCs w:val="28"/>
              </w:rPr>
              <w:t>Literacy</w:t>
            </w:r>
          </w:p>
        </w:tc>
        <w:tc>
          <w:tcPr>
            <w:tcW w:w="5656" w:type="dxa"/>
          </w:tcPr>
          <w:p w14:paraId="669DDD10" w14:textId="45953447" w:rsidR="00865162" w:rsidRPr="00865162" w:rsidRDefault="00865162" w:rsidP="00EE4187">
            <w:pPr>
              <w:rPr>
                <w:b/>
                <w:bCs/>
                <w:sz w:val="28"/>
                <w:szCs w:val="28"/>
              </w:rPr>
            </w:pPr>
            <w:r>
              <w:rPr>
                <w:b/>
                <w:bCs/>
                <w:sz w:val="28"/>
                <w:szCs w:val="28"/>
              </w:rPr>
              <w:t>Numeracy</w:t>
            </w:r>
          </w:p>
        </w:tc>
        <w:tc>
          <w:tcPr>
            <w:tcW w:w="5017" w:type="dxa"/>
          </w:tcPr>
          <w:p w14:paraId="5136AE57" w14:textId="7F1F99A6" w:rsidR="00865162" w:rsidRPr="00865162" w:rsidRDefault="00865162" w:rsidP="00EE4187">
            <w:pPr>
              <w:rPr>
                <w:b/>
                <w:bCs/>
                <w:sz w:val="28"/>
                <w:szCs w:val="28"/>
              </w:rPr>
            </w:pPr>
            <w:r>
              <w:rPr>
                <w:b/>
                <w:bCs/>
                <w:sz w:val="28"/>
                <w:szCs w:val="28"/>
              </w:rPr>
              <w:t>Expressive Arts/STEM</w:t>
            </w:r>
          </w:p>
        </w:tc>
      </w:tr>
      <w:tr w:rsidR="008E096E" w14:paraId="5E911A72" w14:textId="77777777" w:rsidTr="00865162">
        <w:tc>
          <w:tcPr>
            <w:tcW w:w="5062" w:type="dxa"/>
          </w:tcPr>
          <w:p w14:paraId="544C2194" w14:textId="6645E4CD" w:rsidR="00DE0E83" w:rsidRDefault="00EF59BE" w:rsidP="00BC262A">
            <w:pPr>
              <w:rPr>
                <w:noProof/>
              </w:rPr>
            </w:pPr>
            <w:r w:rsidRPr="00EF59BE">
              <w:rPr>
                <w:sz w:val="28"/>
                <w:szCs w:val="28"/>
                <w:u w:val="single"/>
              </w:rPr>
              <w:t>Safety in School Poster</w:t>
            </w:r>
            <w:r w:rsidR="00DE0E83" w:rsidRPr="00DE0E83">
              <w:rPr>
                <w:sz w:val="28"/>
                <w:szCs w:val="28"/>
              </w:rPr>
              <w:t>-</w:t>
            </w:r>
            <w:r w:rsidR="00BC262A">
              <w:rPr>
                <w:noProof/>
              </w:rPr>
              <w:t xml:space="preserve"> </w:t>
            </w:r>
          </w:p>
          <w:p w14:paraId="49BF06A9" w14:textId="77777777" w:rsidR="00EF59BE" w:rsidRPr="00EF59BE" w:rsidRDefault="00EF59BE" w:rsidP="00EF59BE">
            <w:pPr>
              <w:rPr>
                <w:rFonts w:ascii="Pangolin" w:eastAsia="Pangolin" w:hAnsi="Pangolin" w:cs="Pangolin"/>
                <w:sz w:val="24"/>
                <w:szCs w:val="24"/>
              </w:rPr>
            </w:pPr>
          </w:p>
          <w:p w14:paraId="406F6C64" w14:textId="221E757F" w:rsidR="00EF59BE" w:rsidRPr="00EF59BE" w:rsidRDefault="00EF59BE" w:rsidP="00EF59BE">
            <w:pPr>
              <w:jc w:val="center"/>
              <w:rPr>
                <w:rFonts w:ascii="Pangolin" w:eastAsia="Pangolin" w:hAnsi="Pangolin" w:cs="Pangolin"/>
                <w:sz w:val="24"/>
                <w:szCs w:val="24"/>
              </w:rPr>
            </w:pPr>
            <w:r w:rsidRPr="00EF59BE">
              <w:rPr>
                <w:rFonts w:ascii="Pangolin" w:eastAsia="Pangolin" w:hAnsi="Pangolin" w:cs="Pangolin"/>
                <w:sz w:val="24"/>
                <w:szCs w:val="24"/>
              </w:rPr>
              <w:t>Design a poster that we can use at school to show children how to stay safe:</w:t>
            </w:r>
          </w:p>
          <w:p w14:paraId="0D9E20DB" w14:textId="77777777" w:rsidR="00EF59BE" w:rsidRPr="00EF59BE" w:rsidRDefault="00EF59BE" w:rsidP="00EF59BE">
            <w:pPr>
              <w:numPr>
                <w:ilvl w:val="0"/>
                <w:numId w:val="9"/>
              </w:numPr>
              <w:jc w:val="center"/>
              <w:rPr>
                <w:rFonts w:ascii="Pangolin" w:eastAsia="Pangolin" w:hAnsi="Pangolin" w:cs="Pangolin"/>
                <w:sz w:val="24"/>
                <w:szCs w:val="24"/>
              </w:rPr>
            </w:pPr>
            <w:r w:rsidRPr="00EF59BE">
              <w:rPr>
                <w:rFonts w:ascii="Pangolin" w:eastAsia="Pangolin" w:hAnsi="Pangolin" w:cs="Pangolin"/>
                <w:sz w:val="24"/>
                <w:szCs w:val="24"/>
              </w:rPr>
              <w:t>Wash your hands</w:t>
            </w:r>
          </w:p>
          <w:p w14:paraId="065F33F3" w14:textId="40C9D078" w:rsidR="00EF59BE" w:rsidRPr="00EF59BE" w:rsidRDefault="00EF59BE" w:rsidP="00EF59BE">
            <w:pPr>
              <w:numPr>
                <w:ilvl w:val="0"/>
                <w:numId w:val="9"/>
              </w:numPr>
              <w:jc w:val="center"/>
              <w:rPr>
                <w:rFonts w:ascii="Pangolin" w:eastAsia="Pangolin" w:hAnsi="Pangolin" w:cs="Pangolin"/>
                <w:sz w:val="24"/>
                <w:szCs w:val="24"/>
              </w:rPr>
            </w:pPr>
            <w:r w:rsidRPr="00EF59BE">
              <w:rPr>
                <w:rFonts w:ascii="Pangolin" w:eastAsia="Pangolin" w:hAnsi="Pangolin" w:cs="Pangolin"/>
                <w:sz w:val="24"/>
                <w:szCs w:val="24"/>
              </w:rPr>
              <w:t>Sneeze into elbows</w:t>
            </w:r>
          </w:p>
          <w:p w14:paraId="194F61B0" w14:textId="77777777" w:rsidR="00EF59BE" w:rsidRPr="00EF59BE" w:rsidRDefault="00EF59BE" w:rsidP="006E2E82">
            <w:pPr>
              <w:ind w:left="720"/>
              <w:rPr>
                <w:rFonts w:ascii="Pangolin" w:eastAsia="Pangolin" w:hAnsi="Pangolin" w:cs="Pangolin"/>
                <w:sz w:val="24"/>
                <w:szCs w:val="24"/>
              </w:rPr>
            </w:pPr>
          </w:p>
          <w:p w14:paraId="5B4A3CD8" w14:textId="4FEC8C29" w:rsidR="00865162" w:rsidRPr="00EF59BE" w:rsidRDefault="00EF59BE" w:rsidP="00EF59BE">
            <w:pPr>
              <w:rPr>
                <w:sz w:val="24"/>
                <w:szCs w:val="24"/>
              </w:rPr>
            </w:pPr>
            <w:r w:rsidRPr="00EF59BE">
              <w:rPr>
                <w:rFonts w:ascii="Pangolin" w:eastAsia="Pangolin" w:hAnsi="Pangolin" w:cs="Pangolin"/>
                <w:sz w:val="24"/>
                <w:szCs w:val="24"/>
              </w:rPr>
              <w:t xml:space="preserve">What other things do we need to remember? </w:t>
            </w:r>
          </w:p>
          <w:p w14:paraId="59E6B071" w14:textId="0D784DB8" w:rsidR="00865162" w:rsidRPr="00DE0E83" w:rsidRDefault="00865162" w:rsidP="00BC262A">
            <w:pPr>
              <w:rPr>
                <w:sz w:val="24"/>
                <w:szCs w:val="24"/>
              </w:rPr>
            </w:pPr>
          </w:p>
        </w:tc>
        <w:tc>
          <w:tcPr>
            <w:tcW w:w="5656" w:type="dxa"/>
          </w:tcPr>
          <w:p w14:paraId="5BFD5EFA" w14:textId="1EBE48F6" w:rsidR="00F14401" w:rsidRPr="00F14401" w:rsidRDefault="00F14401" w:rsidP="00F14401">
            <w:pPr>
              <w:rPr>
                <w:sz w:val="28"/>
                <w:szCs w:val="28"/>
              </w:rPr>
            </w:pPr>
            <w:r w:rsidRPr="00F14401">
              <w:rPr>
                <w:sz w:val="28"/>
                <w:szCs w:val="28"/>
                <w:u w:val="single"/>
              </w:rPr>
              <w:t xml:space="preserve">Topmarks Coconut Odd </w:t>
            </w:r>
            <w:r>
              <w:rPr>
                <w:sz w:val="28"/>
                <w:szCs w:val="28"/>
                <w:u w:val="single"/>
              </w:rPr>
              <w:t>or Even Game</w:t>
            </w:r>
          </w:p>
          <w:p w14:paraId="44C777D4" w14:textId="77777777" w:rsidR="00F14401" w:rsidRDefault="00F14401" w:rsidP="0066628F">
            <w:pPr>
              <w:rPr>
                <w:sz w:val="28"/>
                <w:szCs w:val="28"/>
              </w:rPr>
            </w:pPr>
          </w:p>
          <w:p w14:paraId="1836F168" w14:textId="2AF7431D" w:rsidR="006E2E82" w:rsidRDefault="006E2E82" w:rsidP="0066628F">
            <w:pPr>
              <w:rPr>
                <w:sz w:val="24"/>
                <w:szCs w:val="24"/>
              </w:rPr>
            </w:pPr>
            <w:r>
              <w:rPr>
                <w:sz w:val="24"/>
                <w:szCs w:val="24"/>
              </w:rPr>
              <w:t>Play the odd or even games 1-20. If you find this easy, try 1-50.</w:t>
            </w:r>
          </w:p>
          <w:p w14:paraId="40F1359C" w14:textId="665F51D2" w:rsidR="0066628F" w:rsidRDefault="00397136" w:rsidP="0066628F">
            <w:pPr>
              <w:rPr>
                <w:sz w:val="24"/>
                <w:szCs w:val="24"/>
              </w:rPr>
            </w:pPr>
            <w:hyperlink r:id="rId46" w:history="1">
              <w:r w:rsidR="006E2E82" w:rsidRPr="00984333">
                <w:rPr>
                  <w:rStyle w:val="Hyperlink"/>
                  <w:sz w:val="24"/>
                  <w:szCs w:val="24"/>
                </w:rPr>
                <w:t>https://www.topmarks.co.uk/learning-to-count/coconut-odd-or-even</w:t>
              </w:r>
            </w:hyperlink>
            <w:r w:rsidR="00F14401" w:rsidRPr="00F14401">
              <w:rPr>
                <w:sz w:val="24"/>
                <w:szCs w:val="24"/>
              </w:rPr>
              <w:t xml:space="preserve"> </w:t>
            </w:r>
          </w:p>
          <w:p w14:paraId="71D2D561" w14:textId="77777777" w:rsidR="006E2E82" w:rsidRDefault="006E2E82" w:rsidP="0066628F">
            <w:pPr>
              <w:rPr>
                <w:sz w:val="24"/>
                <w:szCs w:val="24"/>
              </w:rPr>
            </w:pPr>
          </w:p>
          <w:p w14:paraId="020BC8EE" w14:textId="4F0AA4C1" w:rsidR="006E2E82" w:rsidRPr="00F14401" w:rsidRDefault="006E2E82" w:rsidP="0066628F">
            <w:pPr>
              <w:rPr>
                <w:sz w:val="24"/>
                <w:szCs w:val="24"/>
              </w:rPr>
            </w:pPr>
            <w:r>
              <w:rPr>
                <w:sz w:val="24"/>
                <w:szCs w:val="24"/>
              </w:rPr>
              <w:t>*Challenge- try up to 100 games!</w:t>
            </w:r>
          </w:p>
        </w:tc>
        <w:tc>
          <w:tcPr>
            <w:tcW w:w="5017" w:type="dxa"/>
          </w:tcPr>
          <w:p w14:paraId="6BF527F7" w14:textId="2FA220BE" w:rsidR="005D6AEA" w:rsidRDefault="005B1945" w:rsidP="00EE4187">
            <w:pPr>
              <w:rPr>
                <w:sz w:val="28"/>
                <w:szCs w:val="28"/>
              </w:rPr>
            </w:pPr>
            <w:r>
              <w:rPr>
                <w:sz w:val="28"/>
                <w:szCs w:val="28"/>
                <w:u w:val="single"/>
              </w:rPr>
              <w:t>Build Your Own Castle Features</w:t>
            </w:r>
            <w:r w:rsidR="005D6AEA">
              <w:rPr>
                <w:sz w:val="28"/>
                <w:szCs w:val="28"/>
              </w:rPr>
              <w:t>-</w:t>
            </w:r>
          </w:p>
          <w:p w14:paraId="3680E5E5" w14:textId="15DBF151" w:rsidR="00534C7E" w:rsidRPr="00534C7E" w:rsidRDefault="00534C7E" w:rsidP="00EE4187">
            <w:pPr>
              <w:rPr>
                <w:sz w:val="24"/>
                <w:szCs w:val="24"/>
              </w:rPr>
            </w:pPr>
            <w:r>
              <w:rPr>
                <w:sz w:val="24"/>
                <w:szCs w:val="24"/>
              </w:rPr>
              <w:t>Build your own arch, battlements, drawbridge or portcullis at home! Use what you have- Lego</w:t>
            </w:r>
            <w:ins w:id="22" w:author="MauchPrKircaldyJ" w:date="2020-10-21T10:18:00Z">
              <w:r w:rsidR="00CF311A">
                <w:rPr>
                  <w:sz w:val="24"/>
                  <w:szCs w:val="24"/>
                </w:rPr>
                <w:t>,</w:t>
              </w:r>
            </w:ins>
            <w:del w:id="23" w:author="MauchPrKircaldyJ" w:date="2020-10-21T10:18:00Z">
              <w:r w:rsidDel="00CF311A">
                <w:rPr>
                  <w:sz w:val="24"/>
                  <w:szCs w:val="24"/>
                </w:rPr>
                <w:delText xml:space="preserve"> and</w:delText>
              </w:r>
            </w:del>
            <w:r>
              <w:rPr>
                <w:sz w:val="24"/>
                <w:szCs w:val="24"/>
              </w:rPr>
              <w:t xml:space="preserve"> blocks, pillows and blankets, or cereal boxes and yoghurt pots. See link below for ideas:</w:t>
            </w:r>
          </w:p>
          <w:commentRangeStart w:id="24"/>
          <w:p w14:paraId="702FA714" w14:textId="77777777" w:rsidR="005D6AEA" w:rsidRDefault="00CF311A" w:rsidP="003D0F27">
            <w:pPr>
              <w:jc w:val="center"/>
              <w:rPr>
                <w:sz w:val="24"/>
                <w:szCs w:val="24"/>
              </w:rPr>
            </w:pPr>
            <w:r>
              <w:fldChar w:fldCharType="begin"/>
            </w:r>
            <w:r>
              <w:instrText xml:space="preserve"> HYPERLINK "https://www.historicenvironment.scot/media/%206466/build-your-own-castle-features.pdf" </w:instrText>
            </w:r>
            <w:r>
              <w:fldChar w:fldCharType="separate"/>
            </w:r>
            <w:r w:rsidR="00534C7E" w:rsidRPr="00534C7E">
              <w:rPr>
                <w:rStyle w:val="Hyperlink"/>
                <w:sz w:val="24"/>
                <w:szCs w:val="24"/>
              </w:rPr>
              <w:t>https://www.historicenvironment.scot/media/ 6466/build-your-own-castle-features.pdf</w:t>
            </w:r>
            <w:r>
              <w:rPr>
                <w:rStyle w:val="Hyperlink"/>
                <w:sz w:val="24"/>
                <w:szCs w:val="24"/>
              </w:rPr>
              <w:fldChar w:fldCharType="end"/>
            </w:r>
            <w:commentRangeEnd w:id="24"/>
            <w:r>
              <w:rPr>
                <w:rStyle w:val="CommentReference"/>
              </w:rPr>
              <w:commentReference w:id="24"/>
            </w:r>
            <w:r w:rsidR="00534C7E" w:rsidRPr="00534C7E">
              <w:rPr>
                <w:sz w:val="24"/>
                <w:szCs w:val="24"/>
              </w:rPr>
              <w:t xml:space="preserve"> </w:t>
            </w:r>
          </w:p>
          <w:p w14:paraId="2D81907F" w14:textId="3128214C" w:rsidR="00534C7E" w:rsidRPr="00534C7E" w:rsidRDefault="00534C7E" w:rsidP="003D0F27">
            <w:pPr>
              <w:jc w:val="center"/>
              <w:rPr>
                <w:sz w:val="24"/>
                <w:szCs w:val="24"/>
              </w:rPr>
            </w:pPr>
            <w:r>
              <w:rPr>
                <w:noProof/>
                <w:lang w:eastAsia="en-GB"/>
              </w:rPr>
              <w:drawing>
                <wp:inline distT="0" distB="0" distL="0" distR="0" wp14:anchorId="6B923FD7" wp14:editId="34968819">
                  <wp:extent cx="2349051" cy="1654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54509" cy="1658019"/>
                          </a:xfrm>
                          <a:prstGeom prst="rect">
                            <a:avLst/>
                          </a:prstGeom>
                        </pic:spPr>
                      </pic:pic>
                    </a:graphicData>
                  </a:graphic>
                </wp:inline>
              </w:drawing>
            </w:r>
          </w:p>
        </w:tc>
      </w:tr>
      <w:tr w:rsidR="008E096E" w14:paraId="1D3F2ADF" w14:textId="77777777" w:rsidTr="00865162">
        <w:tc>
          <w:tcPr>
            <w:tcW w:w="5062" w:type="dxa"/>
          </w:tcPr>
          <w:p w14:paraId="58D76BF2" w14:textId="77777777" w:rsidR="002D1613" w:rsidRPr="0032174E" w:rsidRDefault="002D1613" w:rsidP="002D1613">
            <w:pPr>
              <w:rPr>
                <w:sz w:val="28"/>
                <w:szCs w:val="28"/>
              </w:rPr>
            </w:pPr>
            <w:r>
              <w:rPr>
                <w:sz w:val="28"/>
                <w:szCs w:val="28"/>
                <w:u w:val="single"/>
              </w:rPr>
              <w:t>Spelling Activity</w:t>
            </w:r>
            <w:r w:rsidRPr="0032174E">
              <w:rPr>
                <w:sz w:val="28"/>
                <w:szCs w:val="28"/>
              </w:rPr>
              <w:t>-</w:t>
            </w:r>
          </w:p>
          <w:p w14:paraId="5B55079E" w14:textId="77777777" w:rsidR="002D1613" w:rsidRDefault="002D1613" w:rsidP="002D1613">
            <w:pPr>
              <w:rPr>
                <w:sz w:val="24"/>
                <w:szCs w:val="24"/>
              </w:rPr>
            </w:pPr>
            <w:r>
              <w:rPr>
                <w:sz w:val="24"/>
                <w:szCs w:val="24"/>
              </w:rPr>
              <w:t xml:space="preserve">Choose 5 words from your reading book that you think are ‘Wow Words’. </w:t>
            </w:r>
          </w:p>
          <w:p w14:paraId="68121708" w14:textId="5F496A16" w:rsidR="002D1613" w:rsidRDefault="002D1613" w:rsidP="002D1613">
            <w:pPr>
              <w:pStyle w:val="ListParagraph"/>
              <w:numPr>
                <w:ilvl w:val="0"/>
                <w:numId w:val="8"/>
              </w:numPr>
              <w:rPr>
                <w:sz w:val="24"/>
                <w:szCs w:val="24"/>
              </w:rPr>
            </w:pPr>
            <w:r>
              <w:rPr>
                <w:sz w:val="24"/>
                <w:szCs w:val="24"/>
              </w:rPr>
              <w:t>Air write your words in the air</w:t>
            </w:r>
          </w:p>
          <w:p w14:paraId="1E77BA91" w14:textId="598E8F4F" w:rsidR="002D1613" w:rsidRDefault="002D1613" w:rsidP="002D1613">
            <w:pPr>
              <w:pStyle w:val="ListParagraph"/>
              <w:numPr>
                <w:ilvl w:val="0"/>
                <w:numId w:val="8"/>
              </w:numPr>
              <w:rPr>
                <w:sz w:val="24"/>
                <w:szCs w:val="24"/>
              </w:rPr>
            </w:pPr>
            <w:r>
              <w:rPr>
                <w:sz w:val="24"/>
                <w:szCs w:val="24"/>
              </w:rPr>
              <w:t>Draw a picture and hide your words inside</w:t>
            </w:r>
          </w:p>
          <w:p w14:paraId="4D1CB838" w14:textId="61361831" w:rsidR="002D1613" w:rsidRDefault="002D1613" w:rsidP="002D1613">
            <w:pPr>
              <w:pStyle w:val="ListParagraph"/>
              <w:numPr>
                <w:ilvl w:val="0"/>
                <w:numId w:val="8"/>
              </w:numPr>
              <w:rPr>
                <w:sz w:val="24"/>
                <w:szCs w:val="24"/>
              </w:rPr>
            </w:pPr>
            <w:r>
              <w:rPr>
                <w:sz w:val="24"/>
                <w:szCs w:val="24"/>
              </w:rPr>
              <w:t>Write your words on someone in your house</w:t>
            </w:r>
            <w:del w:id="25" w:author="MauchPrKircaldyJ" w:date="2020-10-21T10:19:00Z">
              <w:r w:rsidDel="00CF311A">
                <w:rPr>
                  <w:sz w:val="24"/>
                  <w:szCs w:val="24"/>
                </w:rPr>
                <w:delText>’</w:delText>
              </w:r>
            </w:del>
            <w:r>
              <w:rPr>
                <w:sz w:val="24"/>
                <w:szCs w:val="24"/>
              </w:rPr>
              <w:t>s back and ask them to guess what the word is</w:t>
            </w:r>
          </w:p>
          <w:p w14:paraId="734AFDA5" w14:textId="640191E1" w:rsidR="002D1613" w:rsidRDefault="002D1613" w:rsidP="002D1613">
            <w:pPr>
              <w:pStyle w:val="ListParagraph"/>
              <w:numPr>
                <w:ilvl w:val="0"/>
                <w:numId w:val="8"/>
              </w:numPr>
              <w:rPr>
                <w:sz w:val="24"/>
                <w:szCs w:val="24"/>
              </w:rPr>
            </w:pPr>
            <w:r>
              <w:rPr>
                <w:sz w:val="24"/>
                <w:szCs w:val="24"/>
              </w:rPr>
              <w:t>Write the words in all small letters then all capital letters</w:t>
            </w:r>
          </w:p>
          <w:p w14:paraId="7FB07E19" w14:textId="2B464E2A" w:rsidR="00865162" w:rsidRPr="00AF4B4B" w:rsidRDefault="002D1613" w:rsidP="00EE4187">
            <w:pPr>
              <w:rPr>
                <w:sz w:val="24"/>
                <w:szCs w:val="24"/>
              </w:rPr>
            </w:pPr>
            <w:r>
              <w:rPr>
                <w:sz w:val="24"/>
                <w:szCs w:val="24"/>
              </w:rPr>
              <w:t>*Challenge- write a sentence for each word (or say the sentence and ask an adult to write it for you).</w:t>
            </w:r>
          </w:p>
        </w:tc>
        <w:tc>
          <w:tcPr>
            <w:tcW w:w="5656" w:type="dxa"/>
          </w:tcPr>
          <w:p w14:paraId="02AFBFC0" w14:textId="068A19BB" w:rsidR="00EF59BE" w:rsidRDefault="00EF59BE" w:rsidP="00EF59BE">
            <w:pPr>
              <w:widowControl w:val="0"/>
              <w:rPr>
                <w:rFonts w:eastAsia="Pangolin" w:cstheme="minorHAnsi"/>
                <w:bCs/>
                <w:sz w:val="28"/>
                <w:szCs w:val="28"/>
                <w:u w:val="single"/>
              </w:rPr>
            </w:pPr>
            <w:r w:rsidRPr="00EF59BE">
              <w:rPr>
                <w:rFonts w:eastAsia="Pangolin" w:cstheme="minorHAnsi"/>
                <w:bCs/>
                <w:sz w:val="28"/>
                <w:szCs w:val="28"/>
                <w:u w:val="single"/>
              </w:rPr>
              <w:t>Four Pin Bowling</w:t>
            </w:r>
          </w:p>
          <w:p w14:paraId="2B5BD170"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Which pins must be knocked down to score exactly 5?</w:t>
            </w:r>
            <w:r w:rsidRPr="00EF59BE">
              <w:rPr>
                <w:rFonts w:eastAsia="Pangolin" w:cstheme="minorHAnsi"/>
                <w:noProof/>
                <w:sz w:val="24"/>
                <w:szCs w:val="24"/>
                <w:lang w:eastAsia="en-GB"/>
              </w:rPr>
              <w:drawing>
                <wp:inline distT="114300" distB="114300" distL="114300" distR="114300" wp14:anchorId="1B8BFA6D" wp14:editId="6412D9F3">
                  <wp:extent cx="1316355" cy="121743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1316355" cy="1217438"/>
                          </a:xfrm>
                          <a:prstGeom prst="rect">
                            <a:avLst/>
                          </a:prstGeom>
                          <a:ln/>
                        </pic:spPr>
                      </pic:pic>
                    </a:graphicData>
                  </a:graphic>
                </wp:inline>
              </w:drawing>
            </w:r>
          </w:p>
          <w:p w14:paraId="7C7E815D"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Find 2 different ways:</w:t>
            </w:r>
          </w:p>
          <w:p w14:paraId="1C35CF2A"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 xml:space="preserve"> - to score 5</w:t>
            </w:r>
          </w:p>
          <w:p w14:paraId="575933D5"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 xml:space="preserve"> - to score 6</w:t>
            </w:r>
          </w:p>
          <w:p w14:paraId="30E27A7F" w14:textId="1CF2B753" w:rsidR="007A1E24" w:rsidRPr="00534C7E" w:rsidRDefault="00EF59BE" w:rsidP="00F36048">
            <w:pPr>
              <w:rPr>
                <w:rFonts w:eastAsia="Pangolin" w:cstheme="minorHAnsi"/>
                <w:sz w:val="24"/>
                <w:szCs w:val="24"/>
              </w:rPr>
            </w:pPr>
            <w:r w:rsidRPr="00EF59BE">
              <w:rPr>
                <w:rFonts w:eastAsia="Pangolin" w:cstheme="minorHAnsi"/>
                <w:sz w:val="24"/>
                <w:szCs w:val="24"/>
              </w:rPr>
              <w:t xml:space="preserve"> - to score 7</w:t>
            </w:r>
            <w:r w:rsidR="00534C7E">
              <w:rPr>
                <w:rFonts w:eastAsia="Pangolin" w:cstheme="minorHAnsi"/>
                <w:sz w:val="24"/>
                <w:szCs w:val="24"/>
              </w:rPr>
              <w:t xml:space="preserve"> (</w:t>
            </w:r>
            <w:r w:rsidR="007A1E24">
              <w:rPr>
                <w:rFonts w:cstheme="minorHAnsi"/>
                <w:sz w:val="24"/>
                <w:szCs w:val="24"/>
              </w:rPr>
              <w:t>Write down your sums and answers.</w:t>
            </w:r>
            <w:r w:rsidR="00534C7E">
              <w:rPr>
                <w:rFonts w:cstheme="minorHAnsi"/>
                <w:sz w:val="24"/>
                <w:szCs w:val="24"/>
              </w:rPr>
              <w:t>)</w:t>
            </w:r>
          </w:p>
        </w:tc>
        <w:tc>
          <w:tcPr>
            <w:tcW w:w="5017" w:type="dxa"/>
          </w:tcPr>
          <w:p w14:paraId="4D793C58" w14:textId="27AEE9AB" w:rsidR="005D6AEA" w:rsidRDefault="004B74C2" w:rsidP="00EE4187">
            <w:pPr>
              <w:rPr>
                <w:sz w:val="28"/>
                <w:szCs w:val="28"/>
              </w:rPr>
            </w:pPr>
            <w:r w:rsidRPr="004B74C2">
              <w:rPr>
                <w:sz w:val="28"/>
                <w:szCs w:val="28"/>
                <w:u w:val="single"/>
              </w:rPr>
              <w:t>Treasure Hunt</w:t>
            </w:r>
            <w:r w:rsidR="005D6AEA">
              <w:rPr>
                <w:sz w:val="28"/>
                <w:szCs w:val="28"/>
              </w:rPr>
              <w:t>-</w:t>
            </w:r>
          </w:p>
          <w:p w14:paraId="0289903D" w14:textId="48FECAD3" w:rsidR="004B74C2" w:rsidRDefault="00534C7E" w:rsidP="00EE4187">
            <w:pPr>
              <w:rPr>
                <w:sz w:val="24"/>
                <w:szCs w:val="24"/>
              </w:rPr>
            </w:pPr>
            <w:r>
              <w:rPr>
                <w:sz w:val="24"/>
                <w:szCs w:val="24"/>
              </w:rPr>
              <w:t>C</w:t>
            </w:r>
            <w:r w:rsidR="004B74C2" w:rsidRPr="004B74C2">
              <w:rPr>
                <w:sz w:val="24"/>
                <w:szCs w:val="24"/>
              </w:rPr>
              <w:t>reate a treasure hunt for someone to complete with clues that will lead them round the house/garden to a final destination.</w:t>
            </w:r>
          </w:p>
          <w:p w14:paraId="692DEEE3" w14:textId="3A692CD9" w:rsidR="004B74C2" w:rsidRDefault="004B74C2" w:rsidP="00EE4187">
            <w:pPr>
              <w:rPr>
                <w:sz w:val="24"/>
                <w:szCs w:val="24"/>
              </w:rPr>
            </w:pPr>
            <w:r>
              <w:rPr>
                <w:rFonts w:ascii="Finger Paint" w:eastAsia="Finger Paint" w:hAnsi="Finger Paint" w:cs="Finger Paint"/>
                <w:b/>
                <w:noProof/>
                <w:sz w:val="24"/>
                <w:szCs w:val="24"/>
                <w:lang w:eastAsia="en-GB"/>
              </w:rPr>
              <w:drawing>
                <wp:anchor distT="0" distB="0" distL="114300" distR="114300" simplePos="0" relativeHeight="251673600" behindDoc="1" locked="0" layoutInCell="1" allowOverlap="1" wp14:anchorId="5134C463" wp14:editId="00142241">
                  <wp:simplePos x="0" y="0"/>
                  <wp:positionH relativeFrom="column">
                    <wp:posOffset>793750</wp:posOffset>
                  </wp:positionH>
                  <wp:positionV relativeFrom="paragraph">
                    <wp:posOffset>139700</wp:posOffset>
                  </wp:positionV>
                  <wp:extent cx="1619250" cy="1473200"/>
                  <wp:effectExtent l="0" t="0" r="0" b="0"/>
                  <wp:wrapNone/>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1619250" cy="1473200"/>
                          </a:xfrm>
                          <a:prstGeom prst="rect">
                            <a:avLst/>
                          </a:prstGeom>
                          <a:ln/>
                        </pic:spPr>
                      </pic:pic>
                    </a:graphicData>
                  </a:graphic>
                  <wp14:sizeRelH relativeFrom="page">
                    <wp14:pctWidth>0</wp14:pctWidth>
                  </wp14:sizeRelH>
                  <wp14:sizeRelV relativeFrom="page">
                    <wp14:pctHeight>0</wp14:pctHeight>
                  </wp14:sizeRelV>
                </wp:anchor>
              </w:drawing>
            </w:r>
          </w:p>
          <w:p w14:paraId="052B88B6" w14:textId="4AA1C0AB" w:rsidR="004B74C2" w:rsidRPr="004B74C2" w:rsidRDefault="004B74C2" w:rsidP="00EE4187">
            <w:pPr>
              <w:rPr>
                <w:sz w:val="24"/>
                <w:szCs w:val="24"/>
              </w:rPr>
            </w:pPr>
          </w:p>
          <w:p w14:paraId="6D3E32A0" w14:textId="600DBBEB" w:rsidR="005D6AEA" w:rsidRDefault="005D6AEA" w:rsidP="00F24A7E">
            <w:pPr>
              <w:jc w:val="center"/>
              <w:rPr>
                <w:sz w:val="28"/>
                <w:szCs w:val="28"/>
              </w:rPr>
            </w:pPr>
          </w:p>
          <w:p w14:paraId="4AF467CE" w14:textId="3615092C" w:rsidR="00865162" w:rsidRDefault="00865162" w:rsidP="00F24A7E">
            <w:pPr>
              <w:jc w:val="center"/>
              <w:rPr>
                <w:sz w:val="28"/>
                <w:szCs w:val="28"/>
              </w:rPr>
            </w:pPr>
          </w:p>
        </w:tc>
      </w:tr>
      <w:tr w:rsidR="008E096E" w:rsidRPr="00865162" w14:paraId="72252E3A" w14:textId="77777777" w:rsidTr="00865162">
        <w:tc>
          <w:tcPr>
            <w:tcW w:w="5062" w:type="dxa"/>
          </w:tcPr>
          <w:p w14:paraId="686FE934" w14:textId="6493D8EB" w:rsidR="00865162" w:rsidRPr="00865162" w:rsidRDefault="00865162" w:rsidP="007A0CA9">
            <w:pPr>
              <w:rPr>
                <w:b/>
                <w:bCs/>
                <w:sz w:val="28"/>
                <w:szCs w:val="28"/>
              </w:rPr>
            </w:pPr>
            <w:r>
              <w:rPr>
                <w:b/>
                <w:bCs/>
                <w:sz w:val="28"/>
                <w:szCs w:val="28"/>
              </w:rPr>
              <w:t>Literacy</w:t>
            </w:r>
          </w:p>
        </w:tc>
        <w:tc>
          <w:tcPr>
            <w:tcW w:w="5656" w:type="dxa"/>
          </w:tcPr>
          <w:p w14:paraId="28524D7A" w14:textId="34D53976" w:rsidR="00865162" w:rsidRPr="00865162" w:rsidRDefault="00865162" w:rsidP="00A96330">
            <w:pPr>
              <w:rPr>
                <w:b/>
                <w:bCs/>
                <w:sz w:val="28"/>
                <w:szCs w:val="28"/>
              </w:rPr>
            </w:pPr>
            <w:r>
              <w:rPr>
                <w:b/>
                <w:bCs/>
                <w:sz w:val="28"/>
                <w:szCs w:val="28"/>
              </w:rPr>
              <w:t>Numeracy</w:t>
            </w:r>
          </w:p>
        </w:tc>
        <w:tc>
          <w:tcPr>
            <w:tcW w:w="5017" w:type="dxa"/>
          </w:tcPr>
          <w:p w14:paraId="78731623" w14:textId="22B31AB4" w:rsidR="00865162" w:rsidRPr="00865162" w:rsidRDefault="00865162" w:rsidP="00EE4187">
            <w:pPr>
              <w:rPr>
                <w:b/>
                <w:bCs/>
                <w:sz w:val="28"/>
                <w:szCs w:val="28"/>
              </w:rPr>
            </w:pPr>
            <w:r>
              <w:rPr>
                <w:b/>
                <w:bCs/>
                <w:sz w:val="28"/>
                <w:szCs w:val="28"/>
              </w:rPr>
              <w:t>Expressive Arts/STEM</w:t>
            </w:r>
          </w:p>
        </w:tc>
      </w:tr>
      <w:tr w:rsidR="008E096E" w14:paraId="21F21F43" w14:textId="77777777" w:rsidTr="00865162">
        <w:tc>
          <w:tcPr>
            <w:tcW w:w="5062" w:type="dxa"/>
          </w:tcPr>
          <w:p w14:paraId="56564059" w14:textId="0F8CBE74" w:rsidR="007A0CA9" w:rsidRDefault="00EF59BE" w:rsidP="007A0CA9">
            <w:pPr>
              <w:rPr>
                <w:sz w:val="28"/>
                <w:szCs w:val="28"/>
                <w:u w:val="single"/>
              </w:rPr>
            </w:pPr>
            <w:r>
              <w:rPr>
                <w:sz w:val="28"/>
                <w:szCs w:val="28"/>
                <w:u w:val="single"/>
              </w:rPr>
              <w:t>Lego Characters Story Writing</w:t>
            </w:r>
            <w:r w:rsidR="007A0CA9">
              <w:rPr>
                <w:sz w:val="28"/>
                <w:szCs w:val="28"/>
                <w:u w:val="single"/>
              </w:rPr>
              <w:t>-</w:t>
            </w:r>
          </w:p>
          <w:p w14:paraId="23D81148" w14:textId="331BBFC3" w:rsidR="007A0CA9" w:rsidRDefault="007A0CA9" w:rsidP="007A0CA9">
            <w:pPr>
              <w:rPr>
                <w:sz w:val="24"/>
                <w:szCs w:val="24"/>
              </w:rPr>
            </w:pPr>
          </w:p>
          <w:p w14:paraId="4AD7DB01" w14:textId="77777777" w:rsidR="005D6AEA" w:rsidRDefault="00EF59BE" w:rsidP="00EF59BE">
            <w:pPr>
              <w:rPr>
                <w:sz w:val="28"/>
                <w:szCs w:val="28"/>
              </w:rPr>
            </w:pPr>
            <w:r>
              <w:rPr>
                <w:noProof/>
                <w:lang w:eastAsia="en-GB"/>
              </w:rPr>
              <w:drawing>
                <wp:inline distT="0" distB="0" distL="0" distR="0" wp14:anchorId="3049A9EC" wp14:editId="0E922481">
                  <wp:extent cx="3117850" cy="1823840"/>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59267" cy="1848068"/>
                          </a:xfrm>
                          <a:prstGeom prst="rect">
                            <a:avLst/>
                          </a:prstGeom>
                        </pic:spPr>
                      </pic:pic>
                    </a:graphicData>
                  </a:graphic>
                </wp:inline>
              </w:drawing>
            </w:r>
          </w:p>
          <w:p w14:paraId="086A30BE" w14:textId="77777777" w:rsidR="00EF59BE" w:rsidRDefault="00EF59BE" w:rsidP="00EF59BE">
            <w:pPr>
              <w:rPr>
                <w:sz w:val="24"/>
                <w:szCs w:val="24"/>
              </w:rPr>
            </w:pPr>
            <w:r>
              <w:rPr>
                <w:sz w:val="24"/>
                <w:szCs w:val="24"/>
              </w:rPr>
              <w:t xml:space="preserve">Either tell the story out loud to an adult, film yourself telling the story or write the story down. </w:t>
            </w:r>
          </w:p>
          <w:p w14:paraId="19DB0AAF" w14:textId="77777777" w:rsidR="00EF59BE" w:rsidRDefault="00EF59BE" w:rsidP="00EF59BE">
            <w:pPr>
              <w:pStyle w:val="ListParagraph"/>
              <w:numPr>
                <w:ilvl w:val="0"/>
                <w:numId w:val="10"/>
              </w:numPr>
              <w:rPr>
                <w:sz w:val="24"/>
                <w:szCs w:val="24"/>
              </w:rPr>
            </w:pPr>
            <w:r>
              <w:rPr>
                <w:sz w:val="24"/>
                <w:szCs w:val="24"/>
              </w:rPr>
              <w:t>What are the characters names?</w:t>
            </w:r>
          </w:p>
          <w:p w14:paraId="106E174E" w14:textId="77777777" w:rsidR="00EF59BE" w:rsidRDefault="00EF59BE" w:rsidP="00EF59BE">
            <w:pPr>
              <w:pStyle w:val="ListParagraph"/>
              <w:numPr>
                <w:ilvl w:val="0"/>
                <w:numId w:val="10"/>
              </w:numPr>
              <w:rPr>
                <w:sz w:val="24"/>
                <w:szCs w:val="24"/>
              </w:rPr>
            </w:pPr>
            <w:r>
              <w:rPr>
                <w:sz w:val="24"/>
                <w:szCs w:val="24"/>
              </w:rPr>
              <w:t>What jobs do you think they do?</w:t>
            </w:r>
          </w:p>
          <w:p w14:paraId="1138D58E" w14:textId="77777777" w:rsidR="00EF59BE" w:rsidRDefault="00EF59BE" w:rsidP="00EF59BE">
            <w:pPr>
              <w:pStyle w:val="ListParagraph"/>
              <w:numPr>
                <w:ilvl w:val="0"/>
                <w:numId w:val="10"/>
              </w:numPr>
              <w:rPr>
                <w:sz w:val="24"/>
                <w:szCs w:val="24"/>
              </w:rPr>
            </w:pPr>
            <w:r>
              <w:rPr>
                <w:sz w:val="24"/>
                <w:szCs w:val="24"/>
              </w:rPr>
              <w:t>What are they talking about?</w:t>
            </w:r>
          </w:p>
          <w:p w14:paraId="1B5C691B" w14:textId="251ACC11" w:rsidR="00EF59BE" w:rsidRPr="00EF59BE" w:rsidRDefault="00EF59BE" w:rsidP="00EF59BE">
            <w:pPr>
              <w:pStyle w:val="ListParagraph"/>
              <w:numPr>
                <w:ilvl w:val="0"/>
                <w:numId w:val="10"/>
              </w:numPr>
              <w:rPr>
                <w:sz w:val="24"/>
                <w:szCs w:val="24"/>
              </w:rPr>
            </w:pPr>
            <w:r>
              <w:rPr>
                <w:sz w:val="24"/>
                <w:szCs w:val="24"/>
              </w:rPr>
              <w:t>What happens next?</w:t>
            </w:r>
          </w:p>
        </w:tc>
        <w:tc>
          <w:tcPr>
            <w:tcW w:w="5656" w:type="dxa"/>
          </w:tcPr>
          <w:p w14:paraId="03635DA2" w14:textId="358F99E7" w:rsidR="00EF59BE" w:rsidRPr="007A1E24" w:rsidRDefault="00EF59BE" w:rsidP="007A1E24">
            <w:pPr>
              <w:pStyle w:val="Heading1"/>
              <w:keepNext w:val="0"/>
              <w:keepLines w:val="0"/>
              <w:widowControl w:val="0"/>
              <w:shd w:val="clear" w:color="auto" w:fill="FFFFFF"/>
              <w:spacing w:before="0" w:after="340" w:line="240" w:lineRule="auto"/>
              <w:outlineLvl w:val="0"/>
              <w:rPr>
                <w:rFonts w:asciiTheme="minorHAnsi" w:eastAsia="Pangolin" w:hAnsiTheme="minorHAnsi" w:cstheme="minorHAnsi"/>
                <w:bCs/>
                <w:sz w:val="28"/>
                <w:szCs w:val="28"/>
              </w:rPr>
            </w:pPr>
            <w:r w:rsidRPr="007A1E24">
              <w:rPr>
                <w:rFonts w:asciiTheme="minorHAnsi" w:eastAsia="Pangolin" w:hAnsiTheme="minorHAnsi" w:cstheme="minorHAnsi"/>
                <w:bCs/>
                <w:sz w:val="28"/>
                <w:szCs w:val="28"/>
                <w:u w:val="single"/>
              </w:rPr>
              <w:t>S</w:t>
            </w:r>
            <w:r w:rsidR="007A1E24" w:rsidRPr="007A1E24">
              <w:rPr>
                <w:rFonts w:asciiTheme="minorHAnsi" w:eastAsia="Pangolin" w:hAnsiTheme="minorHAnsi" w:cstheme="minorHAnsi"/>
                <w:bCs/>
                <w:sz w:val="28"/>
                <w:szCs w:val="28"/>
                <w:u w:val="single"/>
              </w:rPr>
              <w:t>nowflakes Activity</w:t>
            </w:r>
            <w:r w:rsidR="007A1E24">
              <w:rPr>
                <w:rFonts w:asciiTheme="minorHAnsi" w:eastAsia="Pangolin" w:hAnsiTheme="minorHAnsi" w:cstheme="minorHAnsi"/>
                <w:bCs/>
                <w:sz w:val="28"/>
                <w:szCs w:val="28"/>
              </w:rPr>
              <w:t>-</w:t>
            </w:r>
          </w:p>
          <w:p w14:paraId="75C77E47" w14:textId="63E2805D" w:rsidR="00EF59BE" w:rsidRPr="00EF59BE" w:rsidRDefault="00EF59BE" w:rsidP="00EF59BE">
            <w:pPr>
              <w:pStyle w:val="Heading1"/>
              <w:keepNext w:val="0"/>
              <w:keepLines w:val="0"/>
              <w:widowControl w:val="0"/>
              <w:shd w:val="clear" w:color="auto" w:fill="FFFFFF"/>
              <w:spacing w:before="0" w:after="340" w:line="240" w:lineRule="auto"/>
              <w:jc w:val="center"/>
              <w:outlineLvl w:val="0"/>
              <w:rPr>
                <w:rFonts w:asciiTheme="minorHAnsi" w:eastAsia="Pangolin" w:hAnsiTheme="minorHAnsi" w:cstheme="minorHAnsi"/>
                <w:sz w:val="24"/>
                <w:szCs w:val="24"/>
              </w:rPr>
            </w:pPr>
            <w:r w:rsidRPr="00EF59BE">
              <w:rPr>
                <w:rFonts w:asciiTheme="minorHAnsi" w:eastAsia="Pangolin" w:hAnsiTheme="minorHAnsi" w:cstheme="minorHAnsi"/>
                <w:noProof/>
                <w:sz w:val="24"/>
                <w:szCs w:val="24"/>
                <w:lang w:val="en-GB" w:eastAsia="en-GB"/>
              </w:rPr>
              <w:drawing>
                <wp:inline distT="114300" distB="114300" distL="114300" distR="114300" wp14:anchorId="26A79CEE" wp14:editId="0448925C">
                  <wp:extent cx="2813050" cy="857250"/>
                  <wp:effectExtent l="0" t="0" r="635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2814396" cy="857660"/>
                          </a:xfrm>
                          <a:prstGeom prst="rect">
                            <a:avLst/>
                          </a:prstGeom>
                          <a:ln/>
                        </pic:spPr>
                      </pic:pic>
                    </a:graphicData>
                  </a:graphic>
                </wp:inline>
              </w:drawing>
            </w:r>
          </w:p>
          <w:p w14:paraId="26D72C72" w14:textId="49B6F750" w:rsidR="00F14401" w:rsidRPr="00F14401" w:rsidRDefault="00EF59BE" w:rsidP="00F14401">
            <w:pPr>
              <w:pStyle w:val="ListParagraph"/>
              <w:numPr>
                <w:ilvl w:val="0"/>
                <w:numId w:val="11"/>
              </w:numPr>
              <w:jc w:val="center"/>
              <w:rPr>
                <w:rFonts w:eastAsia="Pangolin" w:cstheme="minorHAnsi"/>
                <w:sz w:val="24"/>
                <w:szCs w:val="24"/>
              </w:rPr>
            </w:pPr>
            <w:r w:rsidRPr="00F14401">
              <w:rPr>
                <w:rFonts w:eastAsia="Pangolin" w:cstheme="minorHAnsi"/>
                <w:sz w:val="24"/>
                <w:szCs w:val="24"/>
              </w:rPr>
              <w:t>Pick a pair of numbers and add them together</w:t>
            </w:r>
            <w:r w:rsidR="00F14401">
              <w:rPr>
                <w:rFonts w:eastAsia="Pangolin" w:cstheme="minorHAnsi"/>
                <w:sz w:val="24"/>
                <w:szCs w:val="24"/>
              </w:rPr>
              <w:t xml:space="preserve">, </w:t>
            </w:r>
            <w:r w:rsidRPr="00F14401">
              <w:rPr>
                <w:rFonts w:eastAsia="Pangolin" w:cstheme="minorHAnsi"/>
                <w:sz w:val="24"/>
                <w:szCs w:val="24"/>
              </w:rPr>
              <w:t>write all the numbers and answers.</w:t>
            </w:r>
          </w:p>
          <w:p w14:paraId="0B4CB022" w14:textId="77777777" w:rsidR="00F14401" w:rsidRDefault="00EF59BE" w:rsidP="00EF59BE">
            <w:pPr>
              <w:pStyle w:val="ListParagraph"/>
              <w:numPr>
                <w:ilvl w:val="0"/>
                <w:numId w:val="11"/>
              </w:numPr>
              <w:rPr>
                <w:rFonts w:eastAsia="Pangolin" w:cstheme="minorHAnsi"/>
                <w:sz w:val="24"/>
                <w:szCs w:val="24"/>
              </w:rPr>
            </w:pPr>
            <w:r w:rsidRPr="00F14401">
              <w:rPr>
                <w:rFonts w:eastAsia="Pangolin" w:cstheme="minorHAnsi"/>
                <w:sz w:val="24"/>
                <w:szCs w:val="24"/>
              </w:rPr>
              <w:t>Keep doing it, how many different ways can you find?</w:t>
            </w:r>
          </w:p>
          <w:p w14:paraId="603005C5" w14:textId="77777777" w:rsidR="00A96330" w:rsidRDefault="00EF59BE" w:rsidP="00EF59BE">
            <w:pPr>
              <w:pStyle w:val="ListParagraph"/>
              <w:numPr>
                <w:ilvl w:val="0"/>
                <w:numId w:val="11"/>
              </w:numPr>
              <w:rPr>
                <w:rFonts w:eastAsia="Pangolin" w:cstheme="minorHAnsi"/>
                <w:sz w:val="24"/>
                <w:szCs w:val="24"/>
              </w:rPr>
            </w:pPr>
            <w:r w:rsidRPr="00F14401">
              <w:rPr>
                <w:rFonts w:eastAsia="Pangolin" w:cstheme="minorHAnsi"/>
                <w:sz w:val="24"/>
                <w:szCs w:val="24"/>
              </w:rPr>
              <w:t>Now take the numbers away from each other, how many different answers can you get?</w:t>
            </w:r>
          </w:p>
          <w:p w14:paraId="5986B30E" w14:textId="77777777" w:rsidR="00F14401" w:rsidRDefault="00F14401" w:rsidP="00F14401">
            <w:pPr>
              <w:rPr>
                <w:rFonts w:eastAsia="Pangolin" w:cstheme="minorHAnsi"/>
                <w:sz w:val="24"/>
                <w:szCs w:val="24"/>
              </w:rPr>
            </w:pPr>
          </w:p>
          <w:p w14:paraId="4338FE36" w14:textId="00006AE7" w:rsidR="00F14401" w:rsidRPr="00F14401" w:rsidRDefault="00F14401" w:rsidP="00F14401">
            <w:pPr>
              <w:rPr>
                <w:rFonts w:eastAsia="Pangolin" w:cstheme="minorHAnsi"/>
                <w:sz w:val="24"/>
                <w:szCs w:val="24"/>
              </w:rPr>
            </w:pPr>
            <w:r>
              <w:rPr>
                <w:rFonts w:eastAsia="Pangolin" w:cstheme="minorHAnsi"/>
                <w:sz w:val="24"/>
                <w:szCs w:val="24"/>
              </w:rPr>
              <w:t>*Challenge- choose 4 of your own bigger numbers and repeat the steps above.*</w:t>
            </w:r>
          </w:p>
        </w:tc>
        <w:tc>
          <w:tcPr>
            <w:tcW w:w="5017" w:type="dxa"/>
          </w:tcPr>
          <w:p w14:paraId="69DE3A0B" w14:textId="1C031158" w:rsidR="00865162" w:rsidRDefault="0016569F" w:rsidP="003F3832">
            <w:pPr>
              <w:rPr>
                <w:sz w:val="24"/>
                <w:szCs w:val="24"/>
              </w:rPr>
            </w:pPr>
            <w:r>
              <w:rPr>
                <w:sz w:val="28"/>
                <w:szCs w:val="28"/>
                <w:u w:val="single"/>
              </w:rPr>
              <w:t xml:space="preserve">Battery </w:t>
            </w:r>
            <w:r w:rsidRPr="0016569F">
              <w:rPr>
                <w:sz w:val="28"/>
                <w:szCs w:val="28"/>
                <w:u w:val="single"/>
              </w:rPr>
              <w:t>Scavenger Hunt</w:t>
            </w:r>
            <w:r>
              <w:rPr>
                <w:sz w:val="24"/>
                <w:szCs w:val="24"/>
              </w:rPr>
              <w:t>-</w:t>
            </w:r>
          </w:p>
          <w:p w14:paraId="0E6A3B77" w14:textId="77777777" w:rsidR="0016569F" w:rsidRDefault="0016569F" w:rsidP="003F3832">
            <w:pPr>
              <w:rPr>
                <w:sz w:val="24"/>
                <w:szCs w:val="24"/>
              </w:rPr>
            </w:pPr>
          </w:p>
          <w:p w14:paraId="31122034" w14:textId="77777777" w:rsidR="0016569F" w:rsidRDefault="0016569F" w:rsidP="0016569F">
            <w:pPr>
              <w:rPr>
                <w:sz w:val="24"/>
                <w:szCs w:val="24"/>
              </w:rPr>
            </w:pPr>
            <w:r>
              <w:rPr>
                <w:sz w:val="24"/>
                <w:szCs w:val="24"/>
              </w:rPr>
              <w:t xml:space="preserve">Do batteries really power the world? Find as many things around your house as you can that are powered with batteries. </w:t>
            </w:r>
          </w:p>
          <w:p w14:paraId="49715BE6" w14:textId="77777777" w:rsidR="0016569F" w:rsidRDefault="0016569F" w:rsidP="0016569F">
            <w:pPr>
              <w:rPr>
                <w:sz w:val="24"/>
                <w:szCs w:val="24"/>
              </w:rPr>
            </w:pPr>
          </w:p>
          <w:p w14:paraId="1AF8E807" w14:textId="77777777" w:rsidR="0016569F" w:rsidRDefault="0016569F" w:rsidP="0016569F">
            <w:pPr>
              <w:pStyle w:val="ListParagraph"/>
              <w:numPr>
                <w:ilvl w:val="0"/>
                <w:numId w:val="15"/>
              </w:numPr>
              <w:rPr>
                <w:sz w:val="24"/>
                <w:szCs w:val="24"/>
              </w:rPr>
            </w:pPr>
            <w:r w:rsidRPr="0016569F">
              <w:rPr>
                <w:sz w:val="24"/>
                <w:szCs w:val="24"/>
              </w:rPr>
              <w:t>Take pictures or draw the items you find.</w:t>
            </w:r>
          </w:p>
          <w:p w14:paraId="675D6488" w14:textId="58670D3F" w:rsidR="0016569F" w:rsidRDefault="0016569F" w:rsidP="0016569F">
            <w:pPr>
              <w:pStyle w:val="ListParagraph"/>
              <w:numPr>
                <w:ilvl w:val="0"/>
                <w:numId w:val="15"/>
              </w:numPr>
              <w:rPr>
                <w:sz w:val="24"/>
                <w:szCs w:val="24"/>
              </w:rPr>
            </w:pPr>
            <w:r>
              <w:rPr>
                <w:sz w:val="24"/>
                <w:szCs w:val="24"/>
              </w:rPr>
              <w:t>Sort your toys into categories: ‘battery powered’ and ‘don’t need batteries’</w:t>
            </w:r>
            <w:r w:rsidRPr="0016569F">
              <w:rPr>
                <w:sz w:val="24"/>
                <w:szCs w:val="24"/>
              </w:rPr>
              <w:t xml:space="preserve"> </w:t>
            </w:r>
          </w:p>
          <w:p w14:paraId="7F598192" w14:textId="047412F1" w:rsidR="0016569F" w:rsidRDefault="0016569F" w:rsidP="0016569F">
            <w:pPr>
              <w:pStyle w:val="ListParagraph"/>
              <w:numPr>
                <w:ilvl w:val="0"/>
                <w:numId w:val="15"/>
              </w:numPr>
              <w:rPr>
                <w:sz w:val="24"/>
                <w:szCs w:val="24"/>
              </w:rPr>
            </w:pPr>
            <w:r>
              <w:rPr>
                <w:sz w:val="24"/>
                <w:szCs w:val="24"/>
              </w:rPr>
              <w:t>How do batteries work? Can you find out?</w:t>
            </w:r>
          </w:p>
          <w:p w14:paraId="74074DFC" w14:textId="0D98B4B6" w:rsidR="0016569F" w:rsidRDefault="0016569F" w:rsidP="0016569F">
            <w:pPr>
              <w:rPr>
                <w:sz w:val="24"/>
                <w:szCs w:val="24"/>
              </w:rPr>
            </w:pPr>
          </w:p>
          <w:p w14:paraId="36594FA8" w14:textId="261151A4" w:rsidR="0016569F" w:rsidRPr="0016569F" w:rsidRDefault="0016569F" w:rsidP="0016569F">
            <w:pPr>
              <w:rPr>
                <w:sz w:val="24"/>
                <w:szCs w:val="24"/>
              </w:rPr>
            </w:pPr>
            <w:r>
              <w:rPr>
                <w:sz w:val="24"/>
                <w:szCs w:val="24"/>
              </w:rPr>
              <w:t>*Remember batteries are not toys and should be left to an adult to handle.*</w:t>
            </w:r>
          </w:p>
          <w:p w14:paraId="20A1410E" w14:textId="77777777" w:rsidR="0016569F" w:rsidRDefault="0016569F" w:rsidP="0016569F">
            <w:pPr>
              <w:rPr>
                <w:sz w:val="24"/>
                <w:szCs w:val="24"/>
              </w:rPr>
            </w:pPr>
          </w:p>
          <w:p w14:paraId="68ABCD5C" w14:textId="04E6ADAC" w:rsidR="0016569F" w:rsidRPr="0016569F" w:rsidRDefault="0016569F" w:rsidP="0016569F">
            <w:pPr>
              <w:rPr>
                <w:sz w:val="24"/>
                <w:szCs w:val="24"/>
              </w:rPr>
            </w:pPr>
          </w:p>
        </w:tc>
      </w:tr>
      <w:tr w:rsidR="00EF59BE" w14:paraId="7E9E108E" w14:textId="77777777" w:rsidTr="00644A51">
        <w:tc>
          <w:tcPr>
            <w:tcW w:w="15735" w:type="dxa"/>
            <w:gridSpan w:val="3"/>
          </w:tcPr>
          <w:p w14:paraId="4D8CE787" w14:textId="77777777" w:rsidR="00EA41AB" w:rsidRDefault="008F348A" w:rsidP="00EA41AB">
            <w:pPr>
              <w:rPr>
                <w:sz w:val="28"/>
                <w:szCs w:val="28"/>
              </w:rPr>
            </w:pPr>
            <w:r>
              <w:rPr>
                <w:sz w:val="28"/>
                <w:szCs w:val="28"/>
              </w:rPr>
              <w:t xml:space="preserve"> </w:t>
            </w:r>
            <w:r w:rsidR="00EA41AB">
              <w:rPr>
                <w:sz w:val="28"/>
                <w:szCs w:val="28"/>
              </w:rPr>
              <w:t>For additional activities:</w:t>
            </w:r>
          </w:p>
          <w:p w14:paraId="319B1098" w14:textId="77777777" w:rsidR="00EA41AB" w:rsidRDefault="00EA41AB" w:rsidP="00EA41AB">
            <w:pPr>
              <w:rPr>
                <w:sz w:val="28"/>
                <w:szCs w:val="28"/>
              </w:rPr>
            </w:pPr>
            <w:r>
              <w:rPr>
                <w:sz w:val="28"/>
                <w:szCs w:val="28"/>
              </w:rPr>
              <w:t xml:space="preserve">All children have a log in for Sumdog &amp; Education City, sites which develops mental maths and problem solving skills: </w:t>
            </w:r>
            <w:hyperlink r:id="rId52" w:history="1">
              <w:r w:rsidRPr="00B7152D">
                <w:rPr>
                  <w:rStyle w:val="Hyperlink"/>
                  <w:sz w:val="28"/>
                  <w:szCs w:val="28"/>
                </w:rPr>
                <w:t>https://pages.sumdog.com/</w:t>
              </w:r>
            </w:hyperlink>
            <w:r>
              <w:rPr>
                <w:sz w:val="28"/>
                <w:szCs w:val="28"/>
              </w:rPr>
              <w:t xml:space="preserve"> </w:t>
            </w:r>
            <w:hyperlink r:id="rId53" w:history="1">
              <w:r w:rsidRPr="00B7152D">
                <w:rPr>
                  <w:rStyle w:val="Hyperlink"/>
                  <w:sz w:val="28"/>
                  <w:szCs w:val="28"/>
                </w:rPr>
                <w:t>https://www.educationcity.com/</w:t>
              </w:r>
            </w:hyperlink>
            <w:r>
              <w:rPr>
                <w:sz w:val="28"/>
                <w:szCs w:val="28"/>
              </w:rPr>
              <w:t xml:space="preserve"> (ask your child’s teacher if they don’t know their log in)</w:t>
            </w:r>
          </w:p>
          <w:p w14:paraId="24D855F0" w14:textId="77777777" w:rsidR="00EA41AB" w:rsidRDefault="00EA41AB" w:rsidP="00EA41AB">
            <w:pPr>
              <w:rPr>
                <w:sz w:val="28"/>
                <w:szCs w:val="28"/>
              </w:rPr>
            </w:pPr>
            <w:r>
              <w:rPr>
                <w:sz w:val="28"/>
                <w:szCs w:val="28"/>
              </w:rPr>
              <w:t xml:space="preserve">Oxford Owls have a library of free books: </w:t>
            </w:r>
            <w:hyperlink r:id="rId54" w:history="1">
              <w:r w:rsidRPr="002D3EDD">
                <w:rPr>
                  <w:rStyle w:val="Hyperlink"/>
                  <w:sz w:val="28"/>
                  <w:szCs w:val="28"/>
                </w:rPr>
                <w:t>https://www.oxfordowl.co.uk/</w:t>
              </w:r>
            </w:hyperlink>
            <w:r>
              <w:rPr>
                <w:sz w:val="28"/>
                <w:szCs w:val="28"/>
              </w:rPr>
              <w:t xml:space="preserve"> </w:t>
            </w:r>
          </w:p>
          <w:p w14:paraId="1A658CF1" w14:textId="77777777" w:rsidR="00EA41AB" w:rsidRDefault="00EA41AB" w:rsidP="00EA41AB">
            <w:pPr>
              <w:rPr>
                <w:sz w:val="28"/>
                <w:szCs w:val="28"/>
              </w:rPr>
            </w:pPr>
            <w:r>
              <w:rPr>
                <w:sz w:val="28"/>
                <w:szCs w:val="28"/>
              </w:rPr>
              <w:t xml:space="preserve">Free audiobooks for children: </w:t>
            </w:r>
            <w:hyperlink r:id="rId55" w:history="1">
              <w:r w:rsidRPr="00B7152D">
                <w:rPr>
                  <w:rStyle w:val="Hyperlink"/>
                  <w:sz w:val="28"/>
                  <w:szCs w:val="28"/>
                </w:rPr>
                <w:t>https://www.storynory.com/</w:t>
              </w:r>
            </w:hyperlink>
            <w:r>
              <w:rPr>
                <w:sz w:val="28"/>
                <w:szCs w:val="28"/>
              </w:rPr>
              <w:t xml:space="preserve"> </w:t>
            </w:r>
          </w:p>
          <w:p w14:paraId="44DCA83B" w14:textId="77777777" w:rsidR="00EA41AB" w:rsidRDefault="00EA41AB" w:rsidP="00EA41AB">
            <w:pPr>
              <w:rPr>
                <w:sz w:val="28"/>
                <w:szCs w:val="28"/>
              </w:rPr>
            </w:pPr>
            <w:r>
              <w:rPr>
                <w:sz w:val="28"/>
                <w:szCs w:val="28"/>
              </w:rPr>
              <w:t xml:space="preserve">Lots of free maths games: </w:t>
            </w:r>
            <w:hyperlink r:id="rId56" w:history="1">
              <w:r w:rsidRPr="00B7152D">
                <w:rPr>
                  <w:rStyle w:val="Hyperlink"/>
                  <w:sz w:val="28"/>
                  <w:szCs w:val="28"/>
                </w:rPr>
                <w:t>https://www.topmarks.co.uk/</w:t>
              </w:r>
            </w:hyperlink>
            <w:r>
              <w:rPr>
                <w:sz w:val="28"/>
                <w:szCs w:val="28"/>
              </w:rPr>
              <w:t xml:space="preserve"> </w:t>
            </w:r>
          </w:p>
          <w:p w14:paraId="602EBF7D" w14:textId="77777777" w:rsidR="00EA41AB" w:rsidRDefault="00EA41AB" w:rsidP="00EA41AB">
            <w:pPr>
              <w:rPr>
                <w:sz w:val="28"/>
                <w:szCs w:val="28"/>
              </w:rPr>
            </w:pPr>
            <w:r>
              <w:rPr>
                <w:sz w:val="28"/>
                <w:szCs w:val="28"/>
              </w:rPr>
              <w:t xml:space="preserve">Daily lessons in literacy, numeracy and health and wellbeing: </w:t>
            </w:r>
            <w:hyperlink r:id="rId57" w:history="1">
              <w:r w:rsidRPr="00B7152D">
                <w:rPr>
                  <w:rStyle w:val="Hyperlink"/>
                  <w:sz w:val="28"/>
                  <w:szCs w:val="28"/>
                </w:rPr>
                <w:t>https://www.bbc.co.uk/bitesize</w:t>
              </w:r>
            </w:hyperlink>
            <w:r>
              <w:rPr>
                <w:sz w:val="28"/>
                <w:szCs w:val="28"/>
              </w:rPr>
              <w:t xml:space="preserve"> </w:t>
            </w:r>
          </w:p>
          <w:p w14:paraId="7C75195D" w14:textId="77777777" w:rsidR="00EA41AB" w:rsidRDefault="00EA41AB" w:rsidP="00EA41AB">
            <w:pPr>
              <w:rPr>
                <w:sz w:val="28"/>
                <w:szCs w:val="28"/>
              </w:rPr>
            </w:pPr>
            <w:r>
              <w:rPr>
                <w:sz w:val="28"/>
                <w:szCs w:val="28"/>
              </w:rPr>
              <w:t xml:space="preserve">Learn, create and play through exploring Scotland’s history and heritage: </w:t>
            </w:r>
            <w:hyperlink r:id="rId58" w:history="1">
              <w:r w:rsidRPr="00B7152D">
                <w:rPr>
                  <w:rStyle w:val="Hyperlink"/>
                  <w:sz w:val="28"/>
                  <w:szCs w:val="28"/>
                </w:rPr>
                <w:t>https://www.historicenvironment.scot/learn/</w:t>
              </w:r>
            </w:hyperlink>
            <w:r>
              <w:rPr>
                <w:sz w:val="28"/>
                <w:szCs w:val="28"/>
              </w:rPr>
              <w:t xml:space="preserve"> </w:t>
            </w:r>
          </w:p>
          <w:p w14:paraId="067982DD" w14:textId="335B07C3" w:rsidR="008F348A" w:rsidRPr="00826513" w:rsidRDefault="00EA41AB" w:rsidP="00EA41AB">
            <w:pPr>
              <w:rPr>
                <w:sz w:val="28"/>
                <w:szCs w:val="28"/>
              </w:rPr>
            </w:pPr>
            <w:r>
              <w:rPr>
                <w:sz w:val="28"/>
                <w:szCs w:val="28"/>
              </w:rPr>
              <w:t xml:space="preserve">STEM (Science, Technology, Engineering &amp; Maths) with Mr N: </w:t>
            </w:r>
            <w:hyperlink r:id="rId59" w:history="1">
              <w:r w:rsidRPr="00B7152D">
                <w:rPr>
                  <w:rStyle w:val="Hyperlink"/>
                  <w:sz w:val="28"/>
                  <w:szCs w:val="28"/>
                </w:rPr>
                <w:t>https://www.youtube.com/channel/UCxziq4omrQP-EKSLilOIPhw</w:t>
              </w:r>
            </w:hyperlink>
          </w:p>
        </w:tc>
      </w:tr>
    </w:tbl>
    <w:p w14:paraId="494FAC57" w14:textId="77777777" w:rsidR="00CE169D" w:rsidRDefault="00CE169D">
      <w:pPr>
        <w:rPr>
          <w:sz w:val="28"/>
          <w:szCs w:val="28"/>
        </w:rPr>
      </w:pPr>
    </w:p>
    <w:p w14:paraId="12B491D9" w14:textId="30DCE5DF" w:rsidR="001872AD" w:rsidRPr="00CE169D" w:rsidRDefault="0016569F" w:rsidP="00D44E8F">
      <w:pPr>
        <w:jc w:val="center"/>
        <w:rPr>
          <w:sz w:val="28"/>
          <w:szCs w:val="28"/>
        </w:rPr>
      </w:pPr>
      <w:r>
        <w:rPr>
          <w:noProof/>
          <w:lang w:eastAsia="en-GB"/>
        </w:rPr>
        <w:drawing>
          <wp:inline distT="0" distB="0" distL="0" distR="0" wp14:anchorId="68EED838" wp14:editId="3162D8C0">
            <wp:extent cx="7588250" cy="53479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602123" cy="5357754"/>
                    </a:xfrm>
                    <a:prstGeom prst="rect">
                      <a:avLst/>
                    </a:prstGeom>
                  </pic:spPr>
                </pic:pic>
              </a:graphicData>
            </a:graphic>
          </wp:inline>
        </w:drawing>
      </w:r>
      <w:r w:rsidR="00D75385">
        <w:rPr>
          <w:noProof/>
          <w:lang w:eastAsia="en-GB"/>
        </w:rPr>
        <mc:AlternateContent>
          <mc:Choice Requires="wps">
            <w:drawing>
              <wp:anchor distT="0" distB="0" distL="114300" distR="114300" simplePos="0" relativeHeight="251670528" behindDoc="0" locked="0" layoutInCell="1" allowOverlap="1" wp14:anchorId="510006D8" wp14:editId="236FE3DE">
                <wp:simplePos x="0" y="0"/>
                <wp:positionH relativeFrom="column">
                  <wp:posOffset>7131050</wp:posOffset>
                </wp:positionH>
                <wp:positionV relativeFrom="paragraph">
                  <wp:posOffset>4127500</wp:posOffset>
                </wp:positionV>
                <wp:extent cx="850900" cy="139700"/>
                <wp:effectExtent l="0" t="0" r="6350" b="0"/>
                <wp:wrapNone/>
                <wp:docPr id="27" name="Rectangle 27"/>
                <wp:cNvGraphicFramePr/>
                <a:graphic xmlns:a="http://schemas.openxmlformats.org/drawingml/2006/main">
                  <a:graphicData uri="http://schemas.microsoft.com/office/word/2010/wordprocessingShape">
                    <wps:wsp>
                      <wps:cNvSpPr/>
                      <wps:spPr>
                        <a:xfrm>
                          <a:off x="0" y="0"/>
                          <a:ext cx="850900" cy="139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B2148" id="Rectangle 27" o:spid="_x0000_s1026" style="position:absolute;margin-left:561.5pt;margin-top:325pt;width:67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" fillcolor="window" stroked="f" strokeweight="1pt"/>
            </w:pict>
          </mc:Fallback>
        </mc:AlternateContent>
      </w:r>
      <w:r w:rsidR="00D75385">
        <w:rPr>
          <w:noProof/>
          <w:lang w:eastAsia="en-GB"/>
        </w:rPr>
        <mc:AlternateContent>
          <mc:Choice Requires="wps">
            <w:drawing>
              <wp:anchor distT="0" distB="0" distL="114300" distR="114300" simplePos="0" relativeHeight="251668480" behindDoc="0" locked="0" layoutInCell="1" allowOverlap="1" wp14:anchorId="451475FD" wp14:editId="0D316104">
                <wp:simplePos x="0" y="0"/>
                <wp:positionH relativeFrom="column">
                  <wp:posOffset>5937250</wp:posOffset>
                </wp:positionH>
                <wp:positionV relativeFrom="paragraph">
                  <wp:posOffset>4229100</wp:posOffset>
                </wp:positionV>
                <wp:extent cx="501650" cy="152400"/>
                <wp:effectExtent l="0" t="0" r="0" b="0"/>
                <wp:wrapNone/>
                <wp:docPr id="26" name="Rectangle 26"/>
                <wp:cNvGraphicFramePr/>
                <a:graphic xmlns:a="http://schemas.openxmlformats.org/drawingml/2006/main">
                  <a:graphicData uri="http://schemas.microsoft.com/office/word/2010/wordprocessingShape">
                    <wps:wsp>
                      <wps:cNvSpPr/>
                      <wps:spPr>
                        <a:xfrm>
                          <a:off x="0" y="0"/>
                          <a:ext cx="5016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4C0ED" id="Rectangle 26" o:spid="_x0000_s1026" style="position:absolute;margin-left:467.5pt;margin-top:333pt;width:39.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" fillcolor="white [3212]" stroked="f" strokeweight="1pt"/>
            </w:pict>
          </mc:Fallback>
        </mc:AlternateContent>
      </w:r>
    </w:p>
    <w:sectPr w:rsidR="001872AD" w:rsidRPr="00CE169D" w:rsidSect="00CE169D">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MauchPrKircaldyJ" w:date="2020-10-21T10:09:00Z" w:initials="M">
    <w:p w14:paraId="0B478395" w14:textId="0C37D8BE" w:rsidR="00816063" w:rsidRDefault="00816063">
      <w:pPr>
        <w:pStyle w:val="CommentText"/>
      </w:pPr>
      <w:r>
        <w:rPr>
          <w:rStyle w:val="CommentReference"/>
        </w:rPr>
        <w:annotationRef/>
      </w:r>
      <w:r>
        <w:t>This link wouldn’t open on the computer.</w:t>
      </w:r>
    </w:p>
  </w:comment>
  <w:comment w:id="17" w:author="MauchPrKircaldyJ" w:date="2020-10-21T10:15:00Z" w:initials="M">
    <w:p w14:paraId="4232040D" w14:textId="2B7335B8" w:rsidR="00CF311A" w:rsidRDefault="00CF311A">
      <w:pPr>
        <w:pStyle w:val="CommentText"/>
      </w:pPr>
      <w:r>
        <w:rPr>
          <w:rStyle w:val="CommentReference"/>
        </w:rPr>
        <w:annotationRef/>
      </w:r>
      <w:r>
        <w:t>This link wouldn’t open on my computer</w:t>
      </w:r>
    </w:p>
  </w:comment>
  <w:comment w:id="21" w:author="MauchPrKircaldyJ" w:date="2020-10-21T10:17:00Z" w:initials="M">
    <w:p w14:paraId="6D3C8602" w14:textId="3C83F305" w:rsidR="00CF311A" w:rsidRDefault="00CF311A">
      <w:pPr>
        <w:pStyle w:val="CommentText"/>
      </w:pPr>
      <w:r>
        <w:rPr>
          <w:rStyle w:val="CommentReference"/>
        </w:rPr>
        <w:annotationRef/>
      </w:r>
      <w:r>
        <w:t>I’m not sure what Seesaw is. Would it be better to use Teams?</w:t>
      </w:r>
    </w:p>
  </w:comment>
  <w:comment w:id="24" w:author="MauchPrKircaldyJ" w:date="2020-10-21T10:19:00Z" w:initials="M">
    <w:p w14:paraId="31C56CF8" w14:textId="50329504" w:rsidR="00CF311A" w:rsidRDefault="00CF311A">
      <w:pPr>
        <w:pStyle w:val="CommentText"/>
      </w:pPr>
      <w:r>
        <w:rPr>
          <w:rStyle w:val="CommentReference"/>
        </w:rPr>
        <w:annotationRef/>
      </w:r>
      <w:r>
        <w:t>This link seems to be broken.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478395" w15:done="0"/>
  <w15:commentEx w15:paraId="4232040D" w15:done="0"/>
  <w15:commentEx w15:paraId="6D3C8602" w15:done="0"/>
  <w15:commentEx w15:paraId="31C56CF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1560F" w14:textId="77777777" w:rsidR="00577F28" w:rsidRDefault="00577F28" w:rsidP="00BC262A">
      <w:pPr>
        <w:spacing w:after="0" w:line="240" w:lineRule="auto"/>
      </w:pPr>
      <w:r>
        <w:separator/>
      </w:r>
    </w:p>
  </w:endnote>
  <w:endnote w:type="continuationSeparator" w:id="0">
    <w:p w14:paraId="37900F57" w14:textId="77777777" w:rsidR="00577F28" w:rsidRDefault="00577F28" w:rsidP="00BC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ngolin">
    <w:altName w:val="Calibri"/>
    <w:charset w:val="00"/>
    <w:family w:val="auto"/>
    <w:pitch w:val="default"/>
  </w:font>
  <w:font w:name="&amp;quot">
    <w:altName w:val="Cambria"/>
    <w:panose1 w:val="00000000000000000000"/>
    <w:charset w:val="00"/>
    <w:family w:val="roman"/>
    <w:notTrueType/>
    <w:pitch w:val="default"/>
  </w:font>
  <w:font w:name="Finger Pain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DED1F" w14:textId="77777777" w:rsidR="00577F28" w:rsidRDefault="00577F28" w:rsidP="00BC262A">
      <w:pPr>
        <w:spacing w:after="0" w:line="240" w:lineRule="auto"/>
      </w:pPr>
      <w:r>
        <w:separator/>
      </w:r>
    </w:p>
  </w:footnote>
  <w:footnote w:type="continuationSeparator" w:id="0">
    <w:p w14:paraId="191D4128" w14:textId="77777777" w:rsidR="00577F28" w:rsidRDefault="00577F28" w:rsidP="00BC2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13508"/>
    <w:multiLevelType w:val="hybridMultilevel"/>
    <w:tmpl w:val="9B9AC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872079"/>
    <w:multiLevelType w:val="hybridMultilevel"/>
    <w:tmpl w:val="F7D8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C14FE1"/>
    <w:multiLevelType w:val="hybridMultilevel"/>
    <w:tmpl w:val="6878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75D54"/>
    <w:multiLevelType w:val="hybridMultilevel"/>
    <w:tmpl w:val="489A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7521A7"/>
    <w:multiLevelType w:val="hybridMultilevel"/>
    <w:tmpl w:val="6116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0294B"/>
    <w:multiLevelType w:val="hybridMultilevel"/>
    <w:tmpl w:val="AA08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545E01"/>
    <w:multiLevelType w:val="multilevel"/>
    <w:tmpl w:val="4D60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562104"/>
    <w:multiLevelType w:val="hybridMultilevel"/>
    <w:tmpl w:val="1A022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31293C"/>
    <w:multiLevelType w:val="hybridMultilevel"/>
    <w:tmpl w:val="D27A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484E8A"/>
    <w:multiLevelType w:val="hybridMultilevel"/>
    <w:tmpl w:val="AD4C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4E009A"/>
    <w:multiLevelType w:val="hybridMultilevel"/>
    <w:tmpl w:val="80CA3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A150B1"/>
    <w:multiLevelType w:val="hybridMultilevel"/>
    <w:tmpl w:val="BCEE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125CDD"/>
    <w:multiLevelType w:val="hybridMultilevel"/>
    <w:tmpl w:val="C9E4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B65BF"/>
    <w:multiLevelType w:val="hybridMultilevel"/>
    <w:tmpl w:val="3328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314FC"/>
    <w:multiLevelType w:val="hybridMultilevel"/>
    <w:tmpl w:val="5426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7"/>
  </w:num>
  <w:num w:numId="5">
    <w:abstractNumId w:val="1"/>
  </w:num>
  <w:num w:numId="6">
    <w:abstractNumId w:val="10"/>
  </w:num>
  <w:num w:numId="7">
    <w:abstractNumId w:val="5"/>
  </w:num>
  <w:num w:numId="8">
    <w:abstractNumId w:val="2"/>
  </w:num>
  <w:num w:numId="9">
    <w:abstractNumId w:val="6"/>
  </w:num>
  <w:num w:numId="10">
    <w:abstractNumId w:val="13"/>
  </w:num>
  <w:num w:numId="11">
    <w:abstractNumId w:val="0"/>
  </w:num>
  <w:num w:numId="12">
    <w:abstractNumId w:val="14"/>
  </w:num>
  <w:num w:numId="13">
    <w:abstractNumId w:val="12"/>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69D"/>
    <w:rsid w:val="00024593"/>
    <w:rsid w:val="00090F7B"/>
    <w:rsid w:val="000A4734"/>
    <w:rsid w:val="000B00F6"/>
    <w:rsid w:val="000C4A03"/>
    <w:rsid w:val="000C6B29"/>
    <w:rsid w:val="000D0A54"/>
    <w:rsid w:val="000D728B"/>
    <w:rsid w:val="00130BAB"/>
    <w:rsid w:val="001350E0"/>
    <w:rsid w:val="0016569F"/>
    <w:rsid w:val="001872AD"/>
    <w:rsid w:val="001978B0"/>
    <w:rsid w:val="001E0684"/>
    <w:rsid w:val="001E3427"/>
    <w:rsid w:val="0020572E"/>
    <w:rsid w:val="00217F46"/>
    <w:rsid w:val="002618CD"/>
    <w:rsid w:val="002A5481"/>
    <w:rsid w:val="002C5A18"/>
    <w:rsid w:val="002D1613"/>
    <w:rsid w:val="002E0E1B"/>
    <w:rsid w:val="002E3604"/>
    <w:rsid w:val="002E5BC5"/>
    <w:rsid w:val="002E7F4E"/>
    <w:rsid w:val="0032174E"/>
    <w:rsid w:val="00370EC3"/>
    <w:rsid w:val="00371FD7"/>
    <w:rsid w:val="00397136"/>
    <w:rsid w:val="003A6C9D"/>
    <w:rsid w:val="003B7940"/>
    <w:rsid w:val="003C009D"/>
    <w:rsid w:val="003D0F27"/>
    <w:rsid w:val="003E0354"/>
    <w:rsid w:val="003F3832"/>
    <w:rsid w:val="003F7777"/>
    <w:rsid w:val="0048292F"/>
    <w:rsid w:val="004B55C9"/>
    <w:rsid w:val="004B74C2"/>
    <w:rsid w:val="004C49BC"/>
    <w:rsid w:val="00534C7E"/>
    <w:rsid w:val="00540340"/>
    <w:rsid w:val="00577F28"/>
    <w:rsid w:val="005B1945"/>
    <w:rsid w:val="005C0E34"/>
    <w:rsid w:val="005C4EF5"/>
    <w:rsid w:val="005D6AEA"/>
    <w:rsid w:val="005F0DC7"/>
    <w:rsid w:val="00611B35"/>
    <w:rsid w:val="00634CB5"/>
    <w:rsid w:val="00645586"/>
    <w:rsid w:val="0066628F"/>
    <w:rsid w:val="006A72BE"/>
    <w:rsid w:val="006E2E82"/>
    <w:rsid w:val="007021B0"/>
    <w:rsid w:val="00731BD0"/>
    <w:rsid w:val="007A0CA9"/>
    <w:rsid w:val="007A1E24"/>
    <w:rsid w:val="007A3E6F"/>
    <w:rsid w:val="007D6081"/>
    <w:rsid w:val="00800FB4"/>
    <w:rsid w:val="00816063"/>
    <w:rsid w:val="00826513"/>
    <w:rsid w:val="008534F6"/>
    <w:rsid w:val="00855C5C"/>
    <w:rsid w:val="00865162"/>
    <w:rsid w:val="00874D51"/>
    <w:rsid w:val="008D0B89"/>
    <w:rsid w:val="008E096E"/>
    <w:rsid w:val="008F348A"/>
    <w:rsid w:val="0093718D"/>
    <w:rsid w:val="009608EF"/>
    <w:rsid w:val="00963555"/>
    <w:rsid w:val="009F722A"/>
    <w:rsid w:val="00A33D43"/>
    <w:rsid w:val="00A3682F"/>
    <w:rsid w:val="00A73616"/>
    <w:rsid w:val="00A96330"/>
    <w:rsid w:val="00A96B87"/>
    <w:rsid w:val="00AB5C33"/>
    <w:rsid w:val="00AC1690"/>
    <w:rsid w:val="00AE1B89"/>
    <w:rsid w:val="00AF4B4B"/>
    <w:rsid w:val="00B14FFD"/>
    <w:rsid w:val="00B87679"/>
    <w:rsid w:val="00BC262A"/>
    <w:rsid w:val="00BE5D8E"/>
    <w:rsid w:val="00C05FED"/>
    <w:rsid w:val="00C16924"/>
    <w:rsid w:val="00C62991"/>
    <w:rsid w:val="00C74753"/>
    <w:rsid w:val="00CE169D"/>
    <w:rsid w:val="00CF311A"/>
    <w:rsid w:val="00D44E8F"/>
    <w:rsid w:val="00D62E74"/>
    <w:rsid w:val="00D657A9"/>
    <w:rsid w:val="00D75385"/>
    <w:rsid w:val="00DD17F1"/>
    <w:rsid w:val="00DE0E83"/>
    <w:rsid w:val="00E36FA2"/>
    <w:rsid w:val="00E76409"/>
    <w:rsid w:val="00EA41AB"/>
    <w:rsid w:val="00EC60ED"/>
    <w:rsid w:val="00ED0746"/>
    <w:rsid w:val="00EF59BE"/>
    <w:rsid w:val="00F14401"/>
    <w:rsid w:val="00F24A7E"/>
    <w:rsid w:val="00F36048"/>
    <w:rsid w:val="00F40F95"/>
    <w:rsid w:val="00F81523"/>
    <w:rsid w:val="00F840DE"/>
    <w:rsid w:val="00FB330D"/>
    <w:rsid w:val="00FE4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3D74"/>
  <w15:docId w15:val="{0A7B11DF-2E95-4C01-899D-06F903773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59BE"/>
    <w:pPr>
      <w:keepNext/>
      <w:keepLines/>
      <w:spacing w:before="400" w:after="120" w:line="276" w:lineRule="auto"/>
      <w:outlineLvl w:val="0"/>
    </w:pPr>
    <w:rPr>
      <w:rFonts w:ascii="Arial" w:eastAsia="Arial" w:hAnsi="Arial" w:cs="Arial"/>
      <w:sz w:val="40"/>
      <w:szCs w:val="40"/>
      <w:lang w:val="en"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1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8CD"/>
    <w:rPr>
      <w:color w:val="0563C1" w:themeColor="hyperlink"/>
      <w:u w:val="single"/>
    </w:rPr>
  </w:style>
  <w:style w:type="character" w:customStyle="1" w:styleId="UnresolvedMention">
    <w:name w:val="Unresolved Mention"/>
    <w:basedOn w:val="DefaultParagraphFont"/>
    <w:uiPriority w:val="99"/>
    <w:semiHidden/>
    <w:unhideWhenUsed/>
    <w:rsid w:val="002618CD"/>
    <w:rPr>
      <w:color w:val="605E5C"/>
      <w:shd w:val="clear" w:color="auto" w:fill="E1DFDD"/>
    </w:rPr>
  </w:style>
  <w:style w:type="paragraph" w:styleId="ListParagraph">
    <w:name w:val="List Paragraph"/>
    <w:basedOn w:val="Normal"/>
    <w:uiPriority w:val="34"/>
    <w:qFormat/>
    <w:rsid w:val="009F722A"/>
    <w:pPr>
      <w:ind w:left="720"/>
      <w:contextualSpacing/>
    </w:pPr>
  </w:style>
  <w:style w:type="character" w:styleId="FollowedHyperlink">
    <w:name w:val="FollowedHyperlink"/>
    <w:basedOn w:val="DefaultParagraphFont"/>
    <w:uiPriority w:val="99"/>
    <w:semiHidden/>
    <w:unhideWhenUsed/>
    <w:rsid w:val="00731BD0"/>
    <w:rPr>
      <w:color w:val="954F72" w:themeColor="followedHyperlink"/>
      <w:u w:val="single"/>
    </w:rPr>
  </w:style>
  <w:style w:type="paragraph" w:styleId="Header">
    <w:name w:val="header"/>
    <w:basedOn w:val="Normal"/>
    <w:link w:val="HeaderChar"/>
    <w:uiPriority w:val="99"/>
    <w:unhideWhenUsed/>
    <w:rsid w:val="00BC2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62A"/>
  </w:style>
  <w:style w:type="paragraph" w:styleId="Footer">
    <w:name w:val="footer"/>
    <w:basedOn w:val="Normal"/>
    <w:link w:val="FooterChar"/>
    <w:uiPriority w:val="99"/>
    <w:unhideWhenUsed/>
    <w:rsid w:val="00BC2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62A"/>
  </w:style>
  <w:style w:type="paragraph" w:styleId="BalloonText">
    <w:name w:val="Balloon Text"/>
    <w:basedOn w:val="Normal"/>
    <w:link w:val="BalloonTextChar"/>
    <w:uiPriority w:val="99"/>
    <w:semiHidden/>
    <w:unhideWhenUsed/>
    <w:rsid w:val="00A73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616"/>
    <w:rPr>
      <w:rFonts w:ascii="Segoe UI" w:hAnsi="Segoe UI" w:cs="Segoe UI"/>
      <w:sz w:val="18"/>
      <w:szCs w:val="18"/>
    </w:rPr>
  </w:style>
  <w:style w:type="character" w:customStyle="1" w:styleId="Heading1Char">
    <w:name w:val="Heading 1 Char"/>
    <w:basedOn w:val="DefaultParagraphFont"/>
    <w:link w:val="Heading1"/>
    <w:uiPriority w:val="9"/>
    <w:rsid w:val="00EF59BE"/>
    <w:rPr>
      <w:rFonts w:ascii="Arial" w:eastAsia="Arial" w:hAnsi="Arial" w:cs="Arial"/>
      <w:sz w:val="40"/>
      <w:szCs w:val="40"/>
      <w:lang w:val="en" w:eastAsia="en-NZ"/>
    </w:rPr>
  </w:style>
  <w:style w:type="paragraph" w:styleId="Revision">
    <w:name w:val="Revision"/>
    <w:hidden/>
    <w:uiPriority w:val="99"/>
    <w:semiHidden/>
    <w:rsid w:val="00F14401"/>
    <w:pPr>
      <w:spacing w:after="0" w:line="240" w:lineRule="auto"/>
    </w:pPr>
  </w:style>
  <w:style w:type="character" w:styleId="CommentReference">
    <w:name w:val="annotation reference"/>
    <w:basedOn w:val="DefaultParagraphFont"/>
    <w:uiPriority w:val="99"/>
    <w:semiHidden/>
    <w:unhideWhenUsed/>
    <w:rsid w:val="00816063"/>
    <w:rPr>
      <w:sz w:val="16"/>
      <w:szCs w:val="16"/>
    </w:rPr>
  </w:style>
  <w:style w:type="paragraph" w:styleId="CommentText">
    <w:name w:val="annotation text"/>
    <w:basedOn w:val="Normal"/>
    <w:link w:val="CommentTextChar"/>
    <w:uiPriority w:val="99"/>
    <w:semiHidden/>
    <w:unhideWhenUsed/>
    <w:rsid w:val="00816063"/>
    <w:pPr>
      <w:spacing w:line="240" w:lineRule="auto"/>
    </w:pPr>
    <w:rPr>
      <w:sz w:val="20"/>
      <w:szCs w:val="20"/>
    </w:rPr>
  </w:style>
  <w:style w:type="character" w:customStyle="1" w:styleId="CommentTextChar">
    <w:name w:val="Comment Text Char"/>
    <w:basedOn w:val="DefaultParagraphFont"/>
    <w:link w:val="CommentText"/>
    <w:uiPriority w:val="99"/>
    <w:semiHidden/>
    <w:rsid w:val="00816063"/>
    <w:rPr>
      <w:sz w:val="20"/>
      <w:szCs w:val="20"/>
    </w:rPr>
  </w:style>
  <w:style w:type="paragraph" w:styleId="CommentSubject">
    <w:name w:val="annotation subject"/>
    <w:basedOn w:val="CommentText"/>
    <w:next w:val="CommentText"/>
    <w:link w:val="CommentSubjectChar"/>
    <w:uiPriority w:val="99"/>
    <w:semiHidden/>
    <w:unhideWhenUsed/>
    <w:rsid w:val="00816063"/>
    <w:rPr>
      <w:b/>
      <w:bCs/>
    </w:rPr>
  </w:style>
  <w:style w:type="character" w:customStyle="1" w:styleId="CommentSubjectChar">
    <w:name w:val="Comment Subject Char"/>
    <w:basedOn w:val="CommentTextChar"/>
    <w:link w:val="CommentSubject"/>
    <w:uiPriority w:val="99"/>
    <w:semiHidden/>
    <w:rsid w:val="008160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660176">
      <w:bodyDiv w:val="1"/>
      <w:marLeft w:val="0"/>
      <w:marRight w:val="0"/>
      <w:marTop w:val="0"/>
      <w:marBottom w:val="0"/>
      <w:divBdr>
        <w:top w:val="none" w:sz="0" w:space="0" w:color="auto"/>
        <w:left w:val="none" w:sz="0" w:space="0" w:color="auto"/>
        <w:bottom w:val="none" w:sz="0" w:space="0" w:color="auto"/>
        <w:right w:val="none" w:sz="0" w:space="0" w:color="auto"/>
      </w:divBdr>
    </w:div>
    <w:div w:id="503015162">
      <w:bodyDiv w:val="1"/>
      <w:marLeft w:val="0"/>
      <w:marRight w:val="0"/>
      <w:marTop w:val="0"/>
      <w:marBottom w:val="0"/>
      <w:divBdr>
        <w:top w:val="none" w:sz="0" w:space="0" w:color="auto"/>
        <w:left w:val="none" w:sz="0" w:space="0" w:color="auto"/>
        <w:bottom w:val="none" w:sz="0" w:space="0" w:color="auto"/>
        <w:right w:val="none" w:sz="0" w:space="0" w:color="auto"/>
      </w:divBdr>
    </w:div>
    <w:div w:id="530849265">
      <w:bodyDiv w:val="1"/>
      <w:marLeft w:val="0"/>
      <w:marRight w:val="0"/>
      <w:marTop w:val="0"/>
      <w:marBottom w:val="0"/>
      <w:divBdr>
        <w:top w:val="none" w:sz="0" w:space="0" w:color="auto"/>
        <w:left w:val="none" w:sz="0" w:space="0" w:color="auto"/>
        <w:bottom w:val="none" w:sz="0" w:space="0" w:color="auto"/>
        <w:right w:val="none" w:sz="0" w:space="0" w:color="auto"/>
      </w:divBdr>
    </w:div>
    <w:div w:id="866986735">
      <w:bodyDiv w:val="1"/>
      <w:marLeft w:val="0"/>
      <w:marRight w:val="0"/>
      <w:marTop w:val="0"/>
      <w:marBottom w:val="0"/>
      <w:divBdr>
        <w:top w:val="none" w:sz="0" w:space="0" w:color="auto"/>
        <w:left w:val="none" w:sz="0" w:space="0" w:color="auto"/>
        <w:bottom w:val="none" w:sz="0" w:space="0" w:color="auto"/>
        <w:right w:val="none" w:sz="0" w:space="0" w:color="auto"/>
      </w:divBdr>
    </w:div>
    <w:div w:id="1330209357">
      <w:bodyDiv w:val="1"/>
      <w:marLeft w:val="0"/>
      <w:marRight w:val="0"/>
      <w:marTop w:val="0"/>
      <w:marBottom w:val="0"/>
      <w:divBdr>
        <w:top w:val="none" w:sz="0" w:space="0" w:color="auto"/>
        <w:left w:val="none" w:sz="0" w:space="0" w:color="auto"/>
        <w:bottom w:val="none" w:sz="0" w:space="0" w:color="auto"/>
        <w:right w:val="none" w:sz="0" w:space="0" w:color="auto"/>
      </w:divBdr>
    </w:div>
    <w:div w:id="1794592608">
      <w:bodyDiv w:val="1"/>
      <w:marLeft w:val="0"/>
      <w:marRight w:val="0"/>
      <w:marTop w:val="0"/>
      <w:marBottom w:val="0"/>
      <w:divBdr>
        <w:top w:val="none" w:sz="0" w:space="0" w:color="auto"/>
        <w:left w:val="none" w:sz="0" w:space="0" w:color="auto"/>
        <w:bottom w:val="none" w:sz="0" w:space="0" w:color="auto"/>
        <w:right w:val="none" w:sz="0" w:space="0" w:color="auto"/>
      </w:divBdr>
    </w:div>
    <w:div w:id="19999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11/relationships/commentsExtended" Target="commentsExtended.xml"/><Relationship Id="rId26" Type="http://schemas.openxmlformats.org/officeDocument/2006/relationships/image" Target="media/image11.jpeg"/><Relationship Id="rId39" Type="http://schemas.openxmlformats.org/officeDocument/2006/relationships/image" Target="media/image15.png"/><Relationship Id="rId21" Type="http://schemas.openxmlformats.org/officeDocument/2006/relationships/image" Target="media/image9.jpeg"/><Relationship Id="rId34" Type="http://schemas.openxmlformats.org/officeDocument/2006/relationships/hyperlink" Target="https://www.topmarks.co.uk/" TargetMode="External"/><Relationship Id="rId42" Type="http://schemas.openxmlformats.org/officeDocument/2006/relationships/hyperlink" Target="https://www.youtube.com/watch?v=4aC6D4VcmaA"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www.storynory.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oxfordowl.co.uk/" TargetMode="External"/><Relationship Id="rId37" Type="http://schemas.openxmlformats.org/officeDocument/2006/relationships/hyperlink" Target="https://www.youtube.com/channel/UCxziq4omrQP-EKSLilOIPhw" TargetMode="External"/><Relationship Id="rId40" Type="http://schemas.openxmlformats.org/officeDocument/2006/relationships/hyperlink" Target="https://www.google.com/url?sa=i&amp;url=https://www.livescience.com/27404-lion-facts.html&amp;psig=AOvVaw1XoZDYMjogzbC-F9XjDN0r&amp;ust=1598606260336000&amp;source=images&amp;cd=vfe&amp;ved=0CAIQjRxqFwoTCIimo8WGu-sCFQAAAAAdAAAAABAD" TargetMode="External"/><Relationship Id="rId45" Type="http://schemas.openxmlformats.org/officeDocument/2006/relationships/image" Target="media/image18.jpeg"/><Relationship Id="rId53" Type="http://schemas.openxmlformats.org/officeDocument/2006/relationships/hyperlink" Target="https://www.educationcity.com/" TargetMode="External"/><Relationship Id="rId58" Type="http://schemas.openxmlformats.org/officeDocument/2006/relationships/hyperlink" Target="https://www.historicenvironment.scot/learn/"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hyperlink" Target="https://www.topmarks.co.uk/learning-to-count/helicopter-rescue" TargetMode="External"/><Relationship Id="rId27" Type="http://schemas.openxmlformats.org/officeDocument/2006/relationships/hyperlink" Target="https://fiveminutemum.com/2018/06/06/the-shop/img_5767/" TargetMode="External"/><Relationship Id="rId30" Type="http://schemas.openxmlformats.org/officeDocument/2006/relationships/hyperlink" Target="https://pages.sumdog.com/" TargetMode="External"/><Relationship Id="rId35" Type="http://schemas.openxmlformats.org/officeDocument/2006/relationships/hyperlink" Target="https://www.bbc.co.uk/bitesize" TargetMode="External"/><Relationship Id="rId43" Type="http://schemas.openxmlformats.org/officeDocument/2006/relationships/image" Target="media/image17.png"/><Relationship Id="rId48" Type="http://schemas.openxmlformats.org/officeDocument/2006/relationships/image" Target="media/image20.jpg"/><Relationship Id="rId56" Type="http://schemas.openxmlformats.org/officeDocument/2006/relationships/hyperlink" Target="https://www.topmarks.co.uk/" TargetMode="External"/><Relationship Id="rId8" Type="http://schemas.openxmlformats.org/officeDocument/2006/relationships/hyperlink" Target="https://www.youtube.com/watch?v=Os9P7wsDZa0" TargetMode="Externa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hyperlink" Target="https://www.google.com/url?sa=i&amp;url=https://www.youtube.com/watch?v%3Dq6dxjcPK2MY&amp;psig=AOvVaw3shuMjauH0l706pJ9e4B-U&amp;ust=1598523133783000&amp;source=images&amp;cd=vfe&amp;ved=0CAIQjRxqFwoTCPjJmPPQuOsCFQAAAAAdAAAAABAJ" TargetMode="External"/><Relationship Id="rId17" Type="http://schemas.openxmlformats.org/officeDocument/2006/relationships/comments" Target="comments.xml"/><Relationship Id="rId25" Type="http://schemas.openxmlformats.org/officeDocument/2006/relationships/hyperlink" Target="https://www.google.com/url?sa=i&amp;url=https://www.pinterest.com/pin/561331541048119478/&amp;psig=AOvVaw22408l-FfPXXI62yWWxOkJ&amp;ust=1598606416854000&amp;source=images&amp;cd=vfe&amp;ved=0CAIQjRxqFwoTCPjb0aSHu-sCFQAAAAAdAAAAABAK" TargetMode="External"/><Relationship Id="rId33" Type="http://schemas.openxmlformats.org/officeDocument/2006/relationships/hyperlink" Target="https://www.storynory.com/" TargetMode="External"/><Relationship Id="rId38" Type="http://schemas.openxmlformats.org/officeDocument/2006/relationships/image" Target="media/image14.png"/><Relationship Id="rId46" Type="http://schemas.openxmlformats.org/officeDocument/2006/relationships/hyperlink" Target="https://www.topmarks.co.uk/learning-to-count/coconut-odd-or-even" TargetMode="External"/><Relationship Id="rId59" Type="http://schemas.openxmlformats.org/officeDocument/2006/relationships/hyperlink" Target="https://www.youtube.com/channel/UCxziq4omrQP-EKSLilOIPhw" TargetMode="External"/><Relationship Id="rId20" Type="http://schemas.openxmlformats.org/officeDocument/2006/relationships/hyperlink" Target="https://www.google.com/url?sa=i&amp;url=https://www.pinterest.com/pin/68732050289/&amp;psig=AOvVaw2u8aRof90F1Q9fGh6vkYX0&amp;ust=1598523027155000&amp;source=images&amp;cd=vfe&amp;ved=0CAIQjRxqFwoTCPjF67zQuOsCFQAAAAAdAAAAABAD" TargetMode="External"/><Relationship Id="rId41" Type="http://schemas.openxmlformats.org/officeDocument/2006/relationships/image" Target="media/image16.jpeg"/><Relationship Id="rId54" Type="http://schemas.openxmlformats.org/officeDocument/2006/relationships/hyperlink" Target="https://www.oxfordowl.co.uk/"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google.com/url?sa=i&amp;url=https://www.pinterest.com/pin/296604325442787971/&amp;psig=AOvVaw3rfa83K2V7NEYwneUxolLH&amp;ust=1598611304653000&amp;source=images&amp;cd=vfe&amp;ved=0CAIQjRxqFwoTCOCL1a6Zu-sCFQAAAAAdAAAAABAJ" TargetMode="External"/><Relationship Id="rId28" Type="http://schemas.openxmlformats.org/officeDocument/2006/relationships/image" Target="media/image12.jpeg"/><Relationship Id="rId36" Type="http://schemas.openxmlformats.org/officeDocument/2006/relationships/hyperlink" Target="https://www.historicenvironment.scot/learn/" TargetMode="External"/><Relationship Id="rId49" Type="http://schemas.openxmlformats.org/officeDocument/2006/relationships/image" Target="media/image21.jpeg"/><Relationship Id="rId57" Type="http://schemas.openxmlformats.org/officeDocument/2006/relationships/hyperlink" Target="https://www.bbc.co.uk/bitesize" TargetMode="External"/><Relationship Id="rId10" Type="http://schemas.openxmlformats.org/officeDocument/2006/relationships/hyperlink" Target="https://www.topmarks.co.uk/maths-games/hit-the-button" TargetMode="External"/><Relationship Id="rId31" Type="http://schemas.openxmlformats.org/officeDocument/2006/relationships/hyperlink" Target="https://www.educationcity.com/" TargetMode="External"/><Relationship Id="rId44" Type="http://schemas.openxmlformats.org/officeDocument/2006/relationships/hyperlink" Target="https://www.google.com/url?sa=i&amp;url=https://my1053wjlt.com/surprised-my-kids-with-a-giant-blanket-fort/&amp;psig=AOvVaw0macs_a9uq3LTNm1tVg5Uz&amp;ust=1598436693498000&amp;source=images&amp;cd=vfe&amp;ved=0CAIQjRxqFwoTCPCq5e6OtusCFQAAAAAdAAAAABAD" TargetMode="External"/><Relationship Id="rId52" Type="http://schemas.openxmlformats.org/officeDocument/2006/relationships/hyperlink" Target="https://pages.sumdog.com/" TargetMode="External"/><Relationship Id="rId60"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Gibney</dc:creator>
  <cp:lastModifiedBy>Dougan, Lorraine</cp:lastModifiedBy>
  <cp:revision>2</cp:revision>
  <dcterms:created xsi:type="dcterms:W3CDTF">2020-10-22T08:25:00Z</dcterms:created>
  <dcterms:modified xsi:type="dcterms:W3CDTF">2020-10-22T08:25:00Z</dcterms:modified>
</cp:coreProperties>
</file>