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0EC94" w14:textId="77777777" w:rsidR="00DD1143" w:rsidRDefault="00F27911" w:rsidP="00365E53">
      <w:pPr>
        <w:jc w:val="center"/>
        <w:rPr>
          <w:rFonts w:ascii="Comic Sans MS" w:hAnsi="Comic Sans MS" w:cstheme="minorHAnsi"/>
          <w:b/>
          <w:sz w:val="40"/>
          <w:szCs w:val="40"/>
          <w:u w:val="single"/>
        </w:rPr>
      </w:pPr>
      <w:bookmarkStart w:id="0" w:name="_GoBack"/>
      <w:bookmarkEnd w:id="0"/>
      <w:r w:rsidRPr="00365E53">
        <w:rPr>
          <w:rFonts w:ascii="Comic Sans MS" w:hAnsi="Comic Sans MS" w:cstheme="minorHAnsi"/>
          <w:b/>
          <w:sz w:val="40"/>
          <w:szCs w:val="40"/>
          <w:u w:val="single"/>
        </w:rPr>
        <w:t xml:space="preserve">Suggested </w:t>
      </w:r>
      <w:r w:rsidR="008D5DCF">
        <w:rPr>
          <w:rFonts w:ascii="Comic Sans MS" w:hAnsi="Comic Sans MS" w:cstheme="minorHAnsi"/>
          <w:b/>
          <w:sz w:val="40"/>
          <w:szCs w:val="40"/>
          <w:u w:val="single"/>
        </w:rPr>
        <w:t>‘Learning at Home’</w:t>
      </w:r>
      <w:r w:rsidRPr="00365E53">
        <w:rPr>
          <w:rFonts w:ascii="Comic Sans MS" w:hAnsi="Comic Sans MS" w:cstheme="minorHAnsi"/>
          <w:b/>
          <w:sz w:val="40"/>
          <w:szCs w:val="40"/>
          <w:u w:val="single"/>
        </w:rPr>
        <w:t xml:space="preserve"> Activities</w:t>
      </w:r>
    </w:p>
    <w:p w14:paraId="1660F0CA" w14:textId="7AB3F7A1" w:rsidR="002D3D38" w:rsidRPr="00365E53" w:rsidRDefault="007E3384" w:rsidP="00365E53">
      <w:pPr>
        <w:jc w:val="center"/>
        <w:rPr>
          <w:rFonts w:ascii="Comic Sans MS" w:hAnsi="Comic Sans MS" w:cstheme="minorHAnsi"/>
          <w:b/>
          <w:sz w:val="40"/>
          <w:szCs w:val="40"/>
          <w:u w:val="single"/>
        </w:rPr>
      </w:pPr>
      <w:r>
        <w:rPr>
          <w:rFonts w:ascii="Comic Sans MS" w:hAnsi="Comic Sans MS" w:cstheme="minorHAnsi"/>
          <w:b/>
          <w:sz w:val="40"/>
          <w:szCs w:val="40"/>
          <w:u w:val="single"/>
        </w:rPr>
        <w:t>2020/21 for those self-isolating</w:t>
      </w:r>
    </w:p>
    <w:p w14:paraId="20023526" w14:textId="7F01F80B" w:rsidR="00F27911" w:rsidRDefault="00967368">
      <w:pPr>
        <w:rPr>
          <w:rFonts w:ascii="Comic Sans MS" w:hAnsi="Comic Sans MS" w:cstheme="minorHAnsi"/>
          <w:i/>
        </w:rPr>
      </w:pPr>
      <w:r w:rsidRPr="00967368">
        <w:rPr>
          <w:rFonts w:ascii="Comic Sans MS" w:hAnsi="Comic Sans MS" w:cstheme="minorHAnsi"/>
          <w:i/>
        </w:rPr>
        <w:t xml:space="preserve">The following activities are </w:t>
      </w:r>
      <w:r w:rsidRPr="00967368">
        <w:rPr>
          <w:rFonts w:ascii="Comic Sans MS" w:hAnsi="Comic Sans MS" w:cstheme="minorHAnsi"/>
          <w:b/>
          <w:i/>
          <w:u w:val="single"/>
        </w:rPr>
        <w:t>suggested</w:t>
      </w:r>
      <w:r w:rsidRPr="00967368">
        <w:rPr>
          <w:rFonts w:ascii="Comic Sans MS" w:hAnsi="Comic Sans MS" w:cstheme="minorHAnsi"/>
          <w:i/>
        </w:rPr>
        <w:t xml:space="preserve"> learning at home activities. They are to provide some depth and consolidation of learning while your child is </w:t>
      </w:r>
      <w:r>
        <w:rPr>
          <w:rFonts w:ascii="Comic Sans MS" w:hAnsi="Comic Sans MS" w:cstheme="minorHAnsi"/>
          <w:i/>
        </w:rPr>
        <w:t xml:space="preserve">not at school. </w:t>
      </w:r>
      <w:r w:rsidR="00213B3E">
        <w:rPr>
          <w:rFonts w:ascii="Comic Sans MS" w:hAnsi="Comic Sans MS" w:cstheme="minorHAnsi"/>
          <w:i/>
        </w:rPr>
        <w:t>Please adapt and adjust according to your individual child.</w:t>
      </w:r>
    </w:p>
    <w:p w14:paraId="068BA866" w14:textId="6FEB8C98" w:rsidR="00C61982" w:rsidRDefault="00C61982">
      <w:pPr>
        <w:rPr>
          <w:rFonts w:ascii="Comic Sans MS" w:hAnsi="Comic Sans MS" w:cstheme="minorHAnsi"/>
          <w:i/>
        </w:rPr>
      </w:pPr>
      <w:r>
        <w:rPr>
          <w:rFonts w:ascii="Comic Sans MS" w:hAnsi="Comic Sans MS" w:cstheme="minorHAnsi"/>
          <w:i/>
        </w:rPr>
        <w:t>We have also produced a 2 week grid for learning at home.  This may be also be used should you feel it more appropriate.</w:t>
      </w:r>
    </w:p>
    <w:p w14:paraId="3A7DA18C" w14:textId="77777777" w:rsidR="00C61982" w:rsidRDefault="00C61982">
      <w:pPr>
        <w:rPr>
          <w:rFonts w:ascii="Comic Sans MS" w:hAnsi="Comic Sans MS" w:cstheme="minorHAnsi"/>
          <w:i/>
        </w:rPr>
      </w:pPr>
    </w:p>
    <w:p w14:paraId="0FBDBC63" w14:textId="77777777" w:rsidR="00035A15" w:rsidRDefault="00035A15" w:rsidP="002D3D38">
      <w:pPr>
        <w:rPr>
          <w:rFonts w:ascii="Comic Sans MS" w:hAnsi="Comic Sans MS" w:cstheme="minorHAnsi"/>
          <w:b/>
          <w:u w:val="single"/>
        </w:rPr>
      </w:pPr>
      <w:r>
        <w:rPr>
          <w:rFonts w:ascii="Comic Sans MS" w:hAnsi="Comic Sans MS" w:cstheme="minorHAnsi"/>
          <w:b/>
          <w:u w:val="single"/>
        </w:rPr>
        <w:t>KEEPING IN TOUCH</w:t>
      </w:r>
    </w:p>
    <w:p w14:paraId="7CF0E3AC" w14:textId="77777777" w:rsidR="00F27911" w:rsidRDefault="002D3D38" w:rsidP="002D3D38">
      <w:pPr>
        <w:rPr>
          <w:rFonts w:ascii="Comic Sans MS" w:hAnsi="Comic Sans MS" w:cstheme="minorHAnsi"/>
        </w:rPr>
      </w:pPr>
      <w:r>
        <w:rPr>
          <w:rFonts w:ascii="Comic Sans MS" w:hAnsi="Comic Sans MS" w:cstheme="minorHAnsi"/>
          <w:b/>
          <w:u w:val="single"/>
        </w:rPr>
        <w:t>Glow Blog</w:t>
      </w:r>
      <w:r w:rsidR="00967368">
        <w:rPr>
          <w:rFonts w:ascii="Comic Sans MS" w:hAnsi="Comic Sans MS" w:cstheme="minorHAnsi"/>
        </w:rPr>
        <w:t xml:space="preserve">: </w:t>
      </w:r>
    </w:p>
    <w:p w14:paraId="405B4927" w14:textId="7E6BD9EF" w:rsidR="002D3D38" w:rsidRDefault="00035A15" w:rsidP="002D3D38">
      <w:pPr>
        <w:rPr>
          <w:rFonts w:ascii="Comic Sans MS" w:hAnsi="Comic Sans MS" w:cstheme="minorHAnsi"/>
        </w:rPr>
      </w:pPr>
      <w:r w:rsidRPr="00035A15">
        <w:rPr>
          <w:rFonts w:ascii="Comic Sans MS" w:hAnsi="Comic Sans MS" w:cstheme="minorHAnsi"/>
          <w:noProof/>
          <w:lang w:eastAsia="en-GB"/>
        </w:rPr>
        <w:drawing>
          <wp:anchor distT="0" distB="0" distL="114300" distR="114300" simplePos="0" relativeHeight="251677696" behindDoc="0" locked="0" layoutInCell="1" allowOverlap="1" wp14:anchorId="3C4F30EB" wp14:editId="45147320">
            <wp:simplePos x="0" y="0"/>
            <wp:positionH relativeFrom="column">
              <wp:posOffset>6227445</wp:posOffset>
            </wp:positionH>
            <wp:positionV relativeFrom="paragraph">
              <wp:posOffset>48260</wp:posOffset>
            </wp:positionV>
            <wp:extent cx="650240" cy="6026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0240" cy="602615"/>
                    </a:xfrm>
                    <a:prstGeom prst="rect">
                      <a:avLst/>
                    </a:prstGeom>
                  </pic:spPr>
                </pic:pic>
              </a:graphicData>
            </a:graphic>
            <wp14:sizeRelH relativeFrom="page">
              <wp14:pctWidth>0</wp14:pctWidth>
            </wp14:sizeRelH>
            <wp14:sizeRelV relativeFrom="page">
              <wp14:pctHeight>0</wp14:pctHeight>
            </wp14:sizeRelV>
          </wp:anchor>
        </w:drawing>
      </w:r>
      <w:r w:rsidR="002D3D38">
        <w:rPr>
          <w:rFonts w:ascii="Comic Sans MS" w:hAnsi="Comic Sans MS" w:cstheme="minorHAnsi"/>
        </w:rPr>
        <w:t xml:space="preserve">Please check the school blog regularly. ALL teachers have a page for their class and </w:t>
      </w:r>
      <w:r w:rsidR="007E3384">
        <w:rPr>
          <w:rFonts w:ascii="Comic Sans MS" w:hAnsi="Comic Sans MS" w:cstheme="minorHAnsi"/>
        </w:rPr>
        <w:t>information is</w:t>
      </w:r>
      <w:r w:rsidR="00C11A2E">
        <w:rPr>
          <w:rFonts w:ascii="Comic Sans MS" w:hAnsi="Comic Sans MS" w:cstheme="minorHAnsi"/>
        </w:rPr>
        <w:t xml:space="preserve"> added </w:t>
      </w:r>
      <w:r w:rsidR="007E3384">
        <w:rPr>
          <w:rFonts w:ascii="Comic Sans MS" w:hAnsi="Comic Sans MS" w:cstheme="minorHAnsi"/>
        </w:rPr>
        <w:t>weekly</w:t>
      </w:r>
      <w:r w:rsidR="00C11A2E">
        <w:rPr>
          <w:rFonts w:ascii="Comic Sans MS" w:hAnsi="Comic Sans MS" w:cstheme="minorHAnsi"/>
        </w:rPr>
        <w:t xml:space="preserve">. </w:t>
      </w:r>
      <w:r>
        <w:rPr>
          <w:rFonts w:ascii="Comic Sans MS" w:hAnsi="Comic Sans MS" w:cstheme="minorHAnsi"/>
        </w:rPr>
        <w:t>Please follow the link below:</w:t>
      </w:r>
    </w:p>
    <w:p w14:paraId="091226D3" w14:textId="77777777" w:rsidR="00C11A2E" w:rsidRDefault="009A5584" w:rsidP="002D3D38">
      <w:pPr>
        <w:rPr>
          <w:rFonts w:ascii="Comic Sans MS" w:hAnsi="Comic Sans MS" w:cstheme="minorHAnsi"/>
        </w:rPr>
      </w:pPr>
      <w:hyperlink r:id="rId6" w:history="1">
        <w:r w:rsidR="00C11A2E" w:rsidRPr="0061478E">
          <w:rPr>
            <w:rStyle w:val="Hyperlink"/>
            <w:rFonts w:ascii="Comic Sans MS" w:hAnsi="Comic Sans MS" w:cstheme="minorHAnsi"/>
          </w:rPr>
          <w:t>https://blogs.glowscotland.org.uk/ea/mauchlinepsandecc/</w:t>
        </w:r>
      </w:hyperlink>
    </w:p>
    <w:p w14:paraId="18683556" w14:textId="5F3DDB51" w:rsidR="00CD1149" w:rsidRPr="00CD1149" w:rsidRDefault="00C11A2E" w:rsidP="00CD1149">
      <w:pPr>
        <w:pStyle w:val="NormalWeb"/>
        <w:shd w:val="clear" w:color="auto" w:fill="FFFFFF"/>
        <w:rPr>
          <w:rFonts w:ascii="Comic Sans MS" w:hAnsi="Comic Sans MS"/>
          <w:sz w:val="22"/>
          <w:szCs w:val="22"/>
        </w:rPr>
      </w:pPr>
      <w:r w:rsidRPr="00CD1149">
        <w:rPr>
          <w:rFonts w:ascii="Comic Sans MS" w:hAnsi="Comic Sans MS" w:cstheme="minorHAnsi"/>
          <w:sz w:val="22"/>
          <w:szCs w:val="22"/>
        </w:rPr>
        <w:t xml:space="preserve">All children can login to Glow to get free access to Microsoft Word, </w:t>
      </w:r>
      <w:r w:rsidR="00292BE6" w:rsidRPr="00CD1149">
        <w:rPr>
          <w:rFonts w:ascii="Comic Sans MS" w:hAnsi="Comic Sans MS" w:cstheme="minorHAnsi"/>
          <w:sz w:val="22"/>
          <w:szCs w:val="22"/>
        </w:rPr>
        <w:t>PowerPoint</w:t>
      </w:r>
      <w:r w:rsidRPr="00CD1149">
        <w:rPr>
          <w:rFonts w:ascii="Comic Sans MS" w:hAnsi="Comic Sans MS" w:cstheme="minorHAnsi"/>
          <w:sz w:val="22"/>
          <w:szCs w:val="22"/>
        </w:rPr>
        <w:t>, Excel etc.</w:t>
      </w:r>
      <w:r w:rsidR="00CD1149" w:rsidRPr="00CD1149">
        <w:rPr>
          <w:rFonts w:ascii="Comic Sans MS" w:hAnsi="Comic Sans MS" w:cstheme="minorHAnsi"/>
          <w:sz w:val="22"/>
          <w:szCs w:val="22"/>
        </w:rPr>
        <w:t xml:space="preserve"> </w:t>
      </w:r>
      <w:r w:rsidR="00CD1149" w:rsidRPr="00CD1149">
        <w:rPr>
          <w:rFonts w:ascii="Comic Sans MS" w:hAnsi="Comic Sans MS"/>
          <w:sz w:val="22"/>
          <w:szCs w:val="22"/>
        </w:rPr>
        <w:t>Funded by the Scottish Government and managed by Education Scotland, Glow provides a safe, online environment for educators, learners and parents</w:t>
      </w:r>
      <w:ins w:id="1" w:author="MauchPrKircaldyJ" w:date="2020-10-21T11:01:00Z">
        <w:r w:rsidR="009C1D90">
          <w:rPr>
            <w:rFonts w:ascii="Comic Sans MS" w:hAnsi="Comic Sans MS"/>
            <w:sz w:val="22"/>
            <w:szCs w:val="22"/>
          </w:rPr>
          <w:t>/carers</w:t>
        </w:r>
      </w:ins>
      <w:r w:rsidR="00CD1149" w:rsidRPr="00CD1149">
        <w:rPr>
          <w:rFonts w:ascii="Comic Sans MS" w:hAnsi="Comic Sans MS"/>
          <w:sz w:val="22"/>
          <w:szCs w:val="22"/>
        </w:rPr>
        <w:t xml:space="preserve"> to communicate and collaborate using services such as Glow Blogs, Microsoft Office 365, G Suite and Glow RM Unify Launch Pad.</w:t>
      </w:r>
    </w:p>
    <w:p w14:paraId="70D2DF0F" w14:textId="6313A763" w:rsidR="00C11A2E" w:rsidRDefault="00C11A2E" w:rsidP="002D3D38">
      <w:pPr>
        <w:rPr>
          <w:rFonts w:ascii="Comic Sans MS" w:hAnsi="Comic Sans MS" w:cstheme="minorHAnsi"/>
        </w:rPr>
      </w:pPr>
      <w:r>
        <w:rPr>
          <w:rFonts w:ascii="Comic Sans MS" w:hAnsi="Comic Sans MS" w:cstheme="minorHAnsi"/>
        </w:rPr>
        <w:t xml:space="preserve">If your child is unsure of their Glow </w:t>
      </w:r>
      <w:ins w:id="2" w:author="MauchPrKircaldyJ" w:date="2020-10-21T11:01:00Z">
        <w:r w:rsidR="009C1D90">
          <w:rPr>
            <w:rFonts w:ascii="Comic Sans MS" w:hAnsi="Comic Sans MS" w:cstheme="minorHAnsi"/>
          </w:rPr>
          <w:t>u</w:t>
        </w:r>
      </w:ins>
      <w:del w:id="3" w:author="MauchPrKircaldyJ" w:date="2020-10-21T11:01:00Z">
        <w:r w:rsidDel="009C1D90">
          <w:rPr>
            <w:rFonts w:ascii="Comic Sans MS" w:hAnsi="Comic Sans MS" w:cstheme="minorHAnsi"/>
          </w:rPr>
          <w:delText>U</w:delText>
        </w:r>
      </w:del>
      <w:r>
        <w:rPr>
          <w:rFonts w:ascii="Comic Sans MS" w:hAnsi="Comic Sans MS" w:cstheme="minorHAnsi"/>
        </w:rPr>
        <w:t>sername and password, please email Mrs Cross:</w:t>
      </w:r>
    </w:p>
    <w:commentRangeStart w:id="4"/>
    <w:p w14:paraId="64C432D7" w14:textId="16AF670E" w:rsidR="00C11A2E" w:rsidRDefault="009C1D90" w:rsidP="002D3D38">
      <w:pPr>
        <w:rPr>
          <w:rFonts w:ascii="Comic Sans MS" w:hAnsi="Comic Sans MS" w:cstheme="minorHAnsi"/>
        </w:rPr>
      </w:pPr>
      <w:ins w:id="5" w:author="MauchPrKircaldyJ" w:date="2020-10-21T11:02:00Z">
        <w:r>
          <w:rPr>
            <w:rFonts w:ascii="Comic Sans MS" w:hAnsi="Comic Sans MS" w:cstheme="minorHAnsi"/>
          </w:rPr>
          <w:fldChar w:fldCharType="begin"/>
        </w:r>
        <w:r>
          <w:rPr>
            <w:rFonts w:ascii="Comic Sans MS" w:hAnsi="Comic Sans MS" w:cstheme="minorHAnsi"/>
          </w:rPr>
          <w:instrText xml:space="preserve"> HYPERLINK "mailto:</w:instrText>
        </w:r>
      </w:ins>
      <w:r w:rsidRPr="009C1D90">
        <w:rPr>
          <w:rPrChange w:id="6" w:author="MauchPrKircaldyJ" w:date="2020-10-21T11:02:00Z">
            <w:rPr>
              <w:rStyle w:val="Hyperlink"/>
              <w:rFonts w:ascii="Comic Sans MS" w:hAnsi="Comic Sans MS" w:cstheme="minorHAnsi"/>
            </w:rPr>
          </w:rPrChange>
        </w:rPr>
        <w:instrText>easusan.cross1@</w:instrText>
      </w:r>
      <w:ins w:id="7" w:author="MauchPrKircaldyJ" w:date="2020-10-21T11:01:00Z">
        <w:r w:rsidRPr="009C1D90">
          <w:rPr>
            <w:rPrChange w:id="8" w:author="MauchPrKircaldyJ" w:date="2020-10-21T11:02:00Z">
              <w:rPr>
                <w:rStyle w:val="Hyperlink"/>
                <w:rFonts w:ascii="Comic Sans MS" w:hAnsi="Comic Sans MS" w:cstheme="minorHAnsi"/>
              </w:rPr>
            </w:rPrChange>
          </w:rPr>
          <w:instrText>eastayrshire.gov</w:instrText>
        </w:r>
      </w:ins>
      <w:r w:rsidRPr="009C1D90">
        <w:rPr>
          <w:rPrChange w:id="9" w:author="MauchPrKircaldyJ" w:date="2020-10-21T11:02:00Z">
            <w:rPr>
              <w:rStyle w:val="Hyperlink"/>
              <w:rFonts w:ascii="Comic Sans MS" w:hAnsi="Comic Sans MS" w:cstheme="minorHAnsi"/>
            </w:rPr>
          </w:rPrChange>
        </w:rPr>
        <w:instrText>.uk</w:instrText>
      </w:r>
      <w:ins w:id="10" w:author="MauchPrKircaldyJ" w:date="2020-10-21T11:02:00Z">
        <w:r>
          <w:rPr>
            <w:rFonts w:ascii="Comic Sans MS" w:hAnsi="Comic Sans MS" w:cstheme="minorHAnsi"/>
          </w:rPr>
          <w:instrText xml:space="preserve">" </w:instrText>
        </w:r>
        <w:r>
          <w:rPr>
            <w:rFonts w:ascii="Comic Sans MS" w:hAnsi="Comic Sans MS" w:cstheme="minorHAnsi"/>
          </w:rPr>
          <w:fldChar w:fldCharType="separate"/>
        </w:r>
      </w:ins>
      <w:r w:rsidRPr="009C1D90">
        <w:rPr>
          <w:rStyle w:val="Hyperlink"/>
          <w:rFonts w:ascii="Comic Sans MS" w:hAnsi="Comic Sans MS" w:cstheme="minorHAnsi"/>
        </w:rPr>
        <w:t>easusan.cross1@</w:t>
      </w:r>
      <w:del w:id="11" w:author="MauchPrKircaldyJ" w:date="2020-10-21T11:01:00Z">
        <w:r w:rsidRPr="009C1D90" w:rsidDel="009C1D90">
          <w:rPr>
            <w:rStyle w:val="Hyperlink"/>
            <w:rFonts w:ascii="Comic Sans MS" w:hAnsi="Comic Sans MS" w:cstheme="minorHAnsi"/>
          </w:rPr>
          <w:delText>glow.sch</w:delText>
        </w:r>
      </w:del>
      <w:ins w:id="12" w:author="MauchPrKircaldyJ" w:date="2020-10-21T11:01:00Z">
        <w:r w:rsidRPr="009C1D90">
          <w:rPr>
            <w:rStyle w:val="Hyperlink"/>
            <w:rFonts w:ascii="Comic Sans MS" w:hAnsi="Comic Sans MS" w:cstheme="minorHAnsi"/>
          </w:rPr>
          <w:t>eastayrshire.gov</w:t>
        </w:r>
      </w:ins>
      <w:r w:rsidRPr="009C1D90">
        <w:rPr>
          <w:rStyle w:val="Hyperlink"/>
          <w:rFonts w:ascii="Comic Sans MS" w:hAnsi="Comic Sans MS" w:cstheme="minorHAnsi"/>
        </w:rPr>
        <w:t>.uk</w:t>
      </w:r>
      <w:ins w:id="13" w:author="MauchPrKircaldyJ" w:date="2020-10-21T11:02:00Z">
        <w:r>
          <w:rPr>
            <w:rFonts w:ascii="Comic Sans MS" w:hAnsi="Comic Sans MS" w:cstheme="minorHAnsi"/>
          </w:rPr>
          <w:fldChar w:fldCharType="end"/>
        </w:r>
        <w:commentRangeEnd w:id="4"/>
        <w:r>
          <w:rPr>
            <w:rStyle w:val="CommentReference"/>
          </w:rPr>
          <w:commentReference w:id="4"/>
        </w:r>
      </w:ins>
    </w:p>
    <w:p w14:paraId="55DF4DA0" w14:textId="77777777" w:rsidR="00035A15" w:rsidRDefault="00035A15" w:rsidP="00035A15">
      <w:pPr>
        <w:rPr>
          <w:rFonts w:ascii="Comic Sans MS" w:hAnsi="Comic Sans MS" w:cstheme="minorHAnsi"/>
        </w:rPr>
      </w:pPr>
      <w:r w:rsidRPr="00035A15">
        <w:rPr>
          <w:rFonts w:ascii="Comic Sans MS" w:hAnsi="Comic Sans MS" w:cstheme="minorHAnsi"/>
          <w:noProof/>
          <w:lang w:eastAsia="en-GB"/>
        </w:rPr>
        <w:drawing>
          <wp:anchor distT="0" distB="0" distL="114300" distR="114300" simplePos="0" relativeHeight="251674624" behindDoc="1" locked="0" layoutInCell="1" allowOverlap="1" wp14:anchorId="44B38F42" wp14:editId="378BB636">
            <wp:simplePos x="0" y="0"/>
            <wp:positionH relativeFrom="column">
              <wp:posOffset>6226973</wp:posOffset>
            </wp:positionH>
            <wp:positionV relativeFrom="paragraph">
              <wp:posOffset>254406</wp:posOffset>
            </wp:positionV>
            <wp:extent cx="702310" cy="709930"/>
            <wp:effectExtent l="0" t="0" r="0" b="1270"/>
            <wp:wrapTight wrapText="bothSides">
              <wp:wrapPolygon edited="0">
                <wp:start x="0" y="0"/>
                <wp:lineTo x="0" y="21252"/>
                <wp:lineTo x="21092" y="21252"/>
                <wp:lineTo x="21092" y="0"/>
                <wp:lineTo x="0" y="0"/>
              </wp:wrapPolygon>
            </wp:wrapTight>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310" cy="7099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theme="minorHAnsi"/>
          <w:b/>
          <w:u w:val="single"/>
        </w:rPr>
        <w:t>School APP</w:t>
      </w:r>
    </w:p>
    <w:p w14:paraId="72B1E610" w14:textId="77777777" w:rsidR="00035A15" w:rsidRDefault="00035A15" w:rsidP="00035A15">
      <w:pPr>
        <w:rPr>
          <w:rFonts w:ascii="Comic Sans MS" w:hAnsi="Comic Sans MS" w:cstheme="minorHAnsi"/>
        </w:rPr>
      </w:pPr>
      <w:r>
        <w:rPr>
          <w:rFonts w:ascii="Comic Sans MS" w:hAnsi="Comic Sans MS" w:cstheme="minorHAnsi"/>
        </w:rPr>
        <w:t>It is vital to have access to the School APP. This provides links to the blog, Twitter and also has direct access to messages from both the school and EAC.</w:t>
      </w:r>
    </w:p>
    <w:p w14:paraId="2DD3E614" w14:textId="77777777" w:rsidR="00035A15" w:rsidRDefault="00035A15" w:rsidP="00035A15">
      <w:pPr>
        <w:rPr>
          <w:rFonts w:ascii="Comic Sans MS" w:hAnsi="Comic Sans MS" w:cstheme="minorHAnsi"/>
        </w:rPr>
      </w:pPr>
      <w:r>
        <w:rPr>
          <w:rFonts w:ascii="Comic Sans MS" w:hAnsi="Comic Sans MS" w:cstheme="minorHAnsi"/>
        </w:rPr>
        <w:t>Download the APP – ‘School app for Parents’ and then search for Mauchline PS &amp; ECC.</w:t>
      </w:r>
    </w:p>
    <w:p w14:paraId="352E6741" w14:textId="77777777" w:rsidR="00C11A2E" w:rsidRPr="00C11A2E" w:rsidRDefault="00C11A2E" w:rsidP="002D3D38">
      <w:pPr>
        <w:rPr>
          <w:rFonts w:ascii="Comic Sans MS" w:hAnsi="Comic Sans MS" w:cstheme="minorHAnsi"/>
          <w:b/>
          <w:bCs/>
          <w:u w:val="single"/>
        </w:rPr>
      </w:pPr>
      <w:r w:rsidRPr="00C11A2E">
        <w:rPr>
          <w:rFonts w:ascii="Comic Sans MS" w:hAnsi="Comic Sans MS" w:cstheme="minorHAnsi"/>
          <w:b/>
          <w:bCs/>
          <w:u w:val="single"/>
        </w:rPr>
        <w:t>Microsoft Teams:</w:t>
      </w:r>
    </w:p>
    <w:p w14:paraId="503C0839" w14:textId="77777777" w:rsidR="00C11A2E" w:rsidRDefault="00035A15" w:rsidP="002D3D38">
      <w:pPr>
        <w:rPr>
          <w:rFonts w:ascii="Comic Sans MS" w:hAnsi="Comic Sans MS" w:cstheme="minorHAnsi"/>
        </w:rPr>
      </w:pPr>
      <w:r w:rsidRPr="00035A15">
        <w:rPr>
          <w:rFonts w:ascii="Comic Sans MS" w:hAnsi="Comic Sans MS" w:cstheme="minorHAnsi"/>
          <w:noProof/>
          <w:lang w:eastAsia="en-GB"/>
        </w:rPr>
        <w:drawing>
          <wp:anchor distT="0" distB="0" distL="114300" distR="114300" simplePos="0" relativeHeight="251675648" behindDoc="0" locked="0" layoutInCell="1" allowOverlap="1" wp14:anchorId="7B58F3C1" wp14:editId="1E8C27C7">
            <wp:simplePos x="0" y="0"/>
            <wp:positionH relativeFrom="column">
              <wp:posOffset>6295661</wp:posOffset>
            </wp:positionH>
            <wp:positionV relativeFrom="paragraph">
              <wp:posOffset>81199</wp:posOffset>
            </wp:positionV>
            <wp:extent cx="751205" cy="719455"/>
            <wp:effectExtent l="0" t="0" r="0" b="4445"/>
            <wp:wrapSquare wrapText="bothSides"/>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1205" cy="719455"/>
                    </a:xfrm>
                    <a:prstGeom prst="rect">
                      <a:avLst/>
                    </a:prstGeom>
                  </pic:spPr>
                </pic:pic>
              </a:graphicData>
            </a:graphic>
            <wp14:sizeRelH relativeFrom="page">
              <wp14:pctWidth>0</wp14:pctWidth>
            </wp14:sizeRelH>
            <wp14:sizeRelV relativeFrom="page">
              <wp14:pctHeight>0</wp14:pctHeight>
            </wp14:sizeRelV>
          </wp:anchor>
        </w:drawing>
      </w:r>
      <w:r w:rsidR="00C11A2E">
        <w:rPr>
          <w:rFonts w:ascii="Comic Sans MS" w:hAnsi="Comic Sans MS" w:cstheme="minorHAnsi"/>
        </w:rPr>
        <w:t>ALL classes now have a Microsoft Team set up. This allows the children to talk to their classmates and their teacher. To access Teams, please download the Teams app from the app store.</w:t>
      </w:r>
    </w:p>
    <w:p w14:paraId="2A1443DB" w14:textId="77777777" w:rsidR="00C11A2E" w:rsidRDefault="00C11A2E" w:rsidP="002D3D38">
      <w:pPr>
        <w:rPr>
          <w:rFonts w:ascii="Comic Sans MS" w:hAnsi="Comic Sans MS" w:cstheme="minorHAnsi"/>
        </w:rPr>
      </w:pPr>
      <w:r>
        <w:rPr>
          <w:rFonts w:ascii="Comic Sans MS" w:hAnsi="Comic Sans MS" w:cstheme="minorHAnsi"/>
        </w:rPr>
        <w:t>Then the children should use their Glow email and password to sign in. It’s a fabulous way to stay in contact.</w:t>
      </w:r>
    </w:p>
    <w:p w14:paraId="667BF788" w14:textId="77777777" w:rsidR="00C11A2E" w:rsidRPr="00C11A2E" w:rsidRDefault="00035A15" w:rsidP="00C11A2E">
      <w:pPr>
        <w:rPr>
          <w:rFonts w:ascii="Comic Sans MS" w:hAnsi="Comic Sans MS" w:cstheme="minorHAnsi"/>
          <w:b/>
          <w:bCs/>
          <w:u w:val="single"/>
        </w:rPr>
      </w:pPr>
      <w:r w:rsidRPr="00035A15">
        <w:rPr>
          <w:rFonts w:ascii="Comic Sans MS" w:hAnsi="Comic Sans MS" w:cstheme="minorHAnsi"/>
          <w:noProof/>
          <w:lang w:eastAsia="en-GB"/>
        </w:rPr>
        <w:drawing>
          <wp:anchor distT="0" distB="0" distL="114300" distR="114300" simplePos="0" relativeHeight="251676672" behindDoc="0" locked="0" layoutInCell="1" allowOverlap="1" wp14:anchorId="09740312" wp14:editId="42A68E36">
            <wp:simplePos x="0" y="0"/>
            <wp:positionH relativeFrom="column">
              <wp:posOffset>6385236</wp:posOffset>
            </wp:positionH>
            <wp:positionV relativeFrom="paragraph">
              <wp:posOffset>296828</wp:posOffset>
            </wp:positionV>
            <wp:extent cx="661035" cy="617855"/>
            <wp:effectExtent l="0" t="0" r="0" b="4445"/>
            <wp:wrapSquare wrapText="bothSides"/>
            <wp:docPr id="11" name="Picture 11" descr="A picture containing bird,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1035" cy="617855"/>
                    </a:xfrm>
                    <a:prstGeom prst="rect">
                      <a:avLst/>
                    </a:prstGeom>
                  </pic:spPr>
                </pic:pic>
              </a:graphicData>
            </a:graphic>
            <wp14:sizeRelH relativeFrom="page">
              <wp14:pctWidth>0</wp14:pctWidth>
            </wp14:sizeRelH>
            <wp14:sizeRelV relativeFrom="page">
              <wp14:pctHeight>0</wp14:pctHeight>
            </wp14:sizeRelV>
          </wp:anchor>
        </w:drawing>
      </w:r>
      <w:r w:rsidR="00C11A2E" w:rsidRPr="00C11A2E">
        <w:rPr>
          <w:rFonts w:ascii="Comic Sans MS" w:hAnsi="Comic Sans MS" w:cstheme="minorHAnsi"/>
          <w:b/>
          <w:bCs/>
          <w:u w:val="single"/>
        </w:rPr>
        <w:t>Twitter</w:t>
      </w:r>
    </w:p>
    <w:p w14:paraId="3CD4077B" w14:textId="77777777" w:rsidR="00C11A2E" w:rsidRDefault="00C11A2E" w:rsidP="00C11A2E">
      <w:pPr>
        <w:rPr>
          <w:rFonts w:ascii="Comic Sans MS" w:hAnsi="Comic Sans MS" w:cstheme="minorHAnsi"/>
        </w:rPr>
      </w:pPr>
      <w:r>
        <w:rPr>
          <w:rFonts w:ascii="Comic Sans MS" w:hAnsi="Comic Sans MS" w:cstheme="minorHAnsi"/>
        </w:rPr>
        <w:t xml:space="preserve">The school has a Twitter page which is </w:t>
      </w:r>
      <w:r w:rsidR="00035A15">
        <w:rPr>
          <w:rFonts w:ascii="Comic Sans MS" w:hAnsi="Comic Sans MS" w:cstheme="minorHAnsi"/>
        </w:rPr>
        <w:t>updated every week day with messages and support.</w:t>
      </w:r>
    </w:p>
    <w:p w14:paraId="2D2FC2D1" w14:textId="77777777" w:rsidR="00035A15" w:rsidRPr="00F27911" w:rsidRDefault="00035A15" w:rsidP="00C11A2E">
      <w:pPr>
        <w:rPr>
          <w:rFonts w:ascii="Comic Sans MS" w:hAnsi="Comic Sans MS" w:cstheme="minorHAnsi"/>
        </w:rPr>
      </w:pPr>
      <w:r>
        <w:rPr>
          <w:rFonts w:ascii="Comic Sans MS" w:hAnsi="Comic Sans MS" w:cstheme="minorHAnsi"/>
        </w:rPr>
        <w:t>You need to set up a Twitter account and then look for @MauchlineC to follow the school tweets.</w:t>
      </w:r>
      <w:r w:rsidRPr="00035A15">
        <w:rPr>
          <w:noProof/>
        </w:rPr>
        <w:t xml:space="preserve"> </w:t>
      </w:r>
    </w:p>
    <w:p w14:paraId="1C518A32" w14:textId="77777777" w:rsidR="00F27911" w:rsidRPr="00F27911" w:rsidRDefault="00F27911" w:rsidP="00F27911">
      <w:pPr>
        <w:pStyle w:val="ListParagraph"/>
        <w:rPr>
          <w:rFonts w:ascii="Comic Sans MS" w:hAnsi="Comic Sans MS" w:cstheme="minorHAnsi"/>
        </w:rPr>
      </w:pPr>
    </w:p>
    <w:p w14:paraId="7F2F5177" w14:textId="77777777" w:rsidR="00CD1149" w:rsidRDefault="00CD1149" w:rsidP="00F27911">
      <w:pPr>
        <w:pStyle w:val="ListParagraph"/>
        <w:ind w:left="0"/>
        <w:rPr>
          <w:rFonts w:ascii="Comic Sans MS" w:hAnsi="Comic Sans MS" w:cstheme="minorHAnsi"/>
          <w:b/>
          <w:color w:val="2E74B5" w:themeColor="accent1" w:themeShade="BF"/>
          <w:u w:val="single"/>
        </w:rPr>
      </w:pPr>
    </w:p>
    <w:p w14:paraId="55553000" w14:textId="77777777" w:rsidR="00CD1149" w:rsidRDefault="00CD1149" w:rsidP="00F27911">
      <w:pPr>
        <w:pStyle w:val="ListParagraph"/>
        <w:ind w:left="0"/>
        <w:rPr>
          <w:rFonts w:ascii="Comic Sans MS" w:hAnsi="Comic Sans MS" w:cstheme="minorHAnsi"/>
          <w:b/>
          <w:color w:val="2E74B5" w:themeColor="accent1" w:themeShade="BF"/>
          <w:u w:val="single"/>
        </w:rPr>
      </w:pPr>
    </w:p>
    <w:p w14:paraId="401F4DE3" w14:textId="77777777" w:rsidR="00CD1149" w:rsidRDefault="00CD1149" w:rsidP="00F27911">
      <w:pPr>
        <w:pStyle w:val="ListParagraph"/>
        <w:ind w:left="0"/>
        <w:rPr>
          <w:rFonts w:ascii="Comic Sans MS" w:hAnsi="Comic Sans MS" w:cstheme="minorHAnsi"/>
          <w:b/>
          <w:color w:val="2E74B5" w:themeColor="accent1" w:themeShade="BF"/>
          <w:u w:val="single"/>
        </w:rPr>
      </w:pPr>
    </w:p>
    <w:p w14:paraId="44E28627" w14:textId="6E6ACB6C" w:rsidR="00DC65B9" w:rsidRDefault="00DC65B9" w:rsidP="00F27911">
      <w:pPr>
        <w:pStyle w:val="ListParagraph"/>
        <w:ind w:left="0"/>
        <w:rPr>
          <w:rFonts w:ascii="Comic Sans MS" w:hAnsi="Comic Sans MS" w:cstheme="minorHAnsi"/>
          <w:b/>
          <w:u w:val="single"/>
        </w:rPr>
      </w:pPr>
      <w:r w:rsidRPr="00DC65B9">
        <w:rPr>
          <w:rFonts w:ascii="Comic Sans MS" w:hAnsi="Comic Sans MS" w:cstheme="minorHAnsi"/>
          <w:b/>
          <w:color w:val="2E74B5" w:themeColor="accent1" w:themeShade="BF"/>
          <w:u w:val="single"/>
        </w:rPr>
        <w:t>LITERACY</w:t>
      </w:r>
      <w:r>
        <w:rPr>
          <w:rFonts w:ascii="Comic Sans MS" w:hAnsi="Comic Sans MS" w:cstheme="minorHAnsi"/>
          <w:b/>
          <w:u w:val="single"/>
        </w:rPr>
        <w:t>:</w:t>
      </w:r>
    </w:p>
    <w:p w14:paraId="414151FF" w14:textId="77777777" w:rsidR="00DC65B9" w:rsidRDefault="00DC65B9" w:rsidP="00F27911">
      <w:pPr>
        <w:pStyle w:val="ListParagraph"/>
        <w:ind w:left="0"/>
        <w:rPr>
          <w:rFonts w:ascii="Comic Sans MS" w:hAnsi="Comic Sans MS" w:cstheme="minorHAnsi"/>
          <w:b/>
          <w:u w:val="single"/>
        </w:rPr>
      </w:pPr>
    </w:p>
    <w:p w14:paraId="01F37696" w14:textId="77777777" w:rsidR="00F27911" w:rsidRPr="00F27911" w:rsidRDefault="00F27911" w:rsidP="00F27911">
      <w:pPr>
        <w:pStyle w:val="ListParagraph"/>
        <w:ind w:left="0"/>
        <w:rPr>
          <w:rFonts w:ascii="Comic Sans MS" w:hAnsi="Comic Sans MS" w:cstheme="minorHAnsi"/>
          <w:b/>
          <w:u w:val="single"/>
        </w:rPr>
      </w:pPr>
      <w:r w:rsidRPr="00F27911">
        <w:rPr>
          <w:rFonts w:ascii="Comic Sans MS" w:hAnsi="Comic Sans MS" w:cstheme="minorHAnsi"/>
          <w:b/>
          <w:u w:val="single"/>
        </w:rPr>
        <w:t xml:space="preserve">Personal Reading </w:t>
      </w:r>
    </w:p>
    <w:p w14:paraId="74190EE3" w14:textId="77777777" w:rsidR="00F27911" w:rsidRPr="00F27911" w:rsidRDefault="00F27911" w:rsidP="00F27911">
      <w:pPr>
        <w:pStyle w:val="ListParagraph"/>
        <w:ind w:left="0"/>
        <w:rPr>
          <w:rFonts w:ascii="Comic Sans MS" w:hAnsi="Comic Sans MS" w:cstheme="minorHAnsi"/>
        </w:rPr>
      </w:pPr>
    </w:p>
    <w:p w14:paraId="005D15BA" w14:textId="755BBB7F" w:rsidR="00F27911" w:rsidRDefault="00035A15" w:rsidP="00F27911">
      <w:pPr>
        <w:pStyle w:val="ListParagraph"/>
        <w:ind w:left="0"/>
        <w:rPr>
          <w:rFonts w:ascii="Comic Sans MS" w:hAnsi="Comic Sans MS" w:cstheme="minorHAnsi"/>
        </w:rPr>
      </w:pPr>
      <w:r>
        <w:rPr>
          <w:rFonts w:ascii="Comic Sans MS" w:hAnsi="Comic Sans MS" w:cstheme="minorHAnsi"/>
        </w:rPr>
        <w:t xml:space="preserve">Please </w:t>
      </w:r>
      <w:del w:id="14" w:author="MauchPrKircaldyJ" w:date="2020-10-21T11:03:00Z">
        <w:r w:rsidDel="009954B8">
          <w:rPr>
            <w:rFonts w:ascii="Comic Sans MS" w:hAnsi="Comic Sans MS" w:cstheme="minorHAnsi"/>
          </w:rPr>
          <w:delText>keep the</w:delText>
        </w:r>
      </w:del>
      <w:ins w:id="15" w:author="MauchPrKircaldyJ" w:date="2020-10-21T11:03:00Z">
        <w:r w:rsidR="009954B8">
          <w:rPr>
            <w:rFonts w:ascii="Comic Sans MS" w:hAnsi="Comic Sans MS" w:cstheme="minorHAnsi"/>
          </w:rPr>
          <w:t>encourage</w:t>
        </w:r>
      </w:ins>
      <w:r>
        <w:rPr>
          <w:rFonts w:ascii="Comic Sans MS" w:hAnsi="Comic Sans MS" w:cstheme="minorHAnsi"/>
        </w:rPr>
        <w:t xml:space="preserve"> children </w:t>
      </w:r>
      <w:del w:id="16" w:author="MauchPrKircaldyJ" w:date="2020-10-21T11:03:00Z">
        <w:r w:rsidDel="009954B8">
          <w:rPr>
            <w:rFonts w:ascii="Comic Sans MS" w:hAnsi="Comic Sans MS" w:cstheme="minorHAnsi"/>
          </w:rPr>
          <w:delText xml:space="preserve">reading </w:delText>
        </w:r>
      </w:del>
      <w:ins w:id="17" w:author="MauchPrKircaldyJ" w:date="2020-10-21T11:03:00Z">
        <w:r w:rsidR="009954B8">
          <w:rPr>
            <w:rFonts w:ascii="Comic Sans MS" w:hAnsi="Comic Sans MS" w:cstheme="minorHAnsi"/>
          </w:rPr>
          <w:t xml:space="preserve">to read </w:t>
        </w:r>
      </w:ins>
      <w:r>
        <w:rPr>
          <w:rFonts w:ascii="Comic Sans MS" w:hAnsi="Comic Sans MS" w:cstheme="minorHAnsi"/>
        </w:rPr>
        <w:t xml:space="preserve">as much as possible. </w:t>
      </w:r>
      <w:r w:rsidR="00CD1149">
        <w:rPr>
          <w:rFonts w:ascii="Comic Sans MS" w:hAnsi="Comic Sans MS" w:cstheme="minorHAnsi"/>
        </w:rPr>
        <w:t>Read with them – perhaps in the garden if it’s a lovely day! Get some blankets and cushions and make it fun</w:t>
      </w:r>
      <w:r w:rsidR="005F64B1">
        <w:rPr>
          <w:rFonts w:ascii="Comic Sans MS" w:hAnsi="Comic Sans MS" w:cstheme="minorHAnsi"/>
        </w:rPr>
        <w:t>. Make a reading den from blankets and sheets.</w:t>
      </w:r>
    </w:p>
    <w:p w14:paraId="0E174356" w14:textId="77777777" w:rsidR="00E72B0A" w:rsidRDefault="00E72B0A" w:rsidP="00F27911">
      <w:pPr>
        <w:pStyle w:val="ListParagraph"/>
        <w:ind w:left="0"/>
        <w:rPr>
          <w:rFonts w:ascii="Comic Sans MS" w:hAnsi="Comic Sans MS" w:cstheme="minorHAnsi"/>
        </w:rPr>
      </w:pPr>
    </w:p>
    <w:p w14:paraId="2D7EE7A7" w14:textId="5B34DFBC" w:rsidR="00E72B0A" w:rsidRDefault="00F642D4" w:rsidP="00F27911">
      <w:pPr>
        <w:pStyle w:val="ListParagraph"/>
        <w:ind w:left="0"/>
        <w:rPr>
          <w:rFonts w:ascii="Comic Sans MS" w:hAnsi="Comic Sans MS" w:cstheme="minorHAnsi"/>
        </w:rPr>
      </w:pPr>
      <w:r>
        <w:rPr>
          <w:rFonts w:ascii="Comic Sans MS" w:hAnsi="Comic Sans MS" w:cstheme="minorHAnsi"/>
        </w:rPr>
        <w:t>Below is</w:t>
      </w:r>
      <w:r w:rsidR="00E72B0A">
        <w:rPr>
          <w:rFonts w:ascii="Comic Sans MS" w:hAnsi="Comic Sans MS" w:cstheme="minorHAnsi"/>
        </w:rPr>
        <w:t xml:space="preserve"> the web address for AR Book</w:t>
      </w:r>
      <w:ins w:id="18" w:author="MauchPrKircaldyJ" w:date="2020-10-21T11:04:00Z">
        <w:r w:rsidR="009954B8">
          <w:rPr>
            <w:rFonts w:ascii="Comic Sans MS" w:hAnsi="Comic Sans MS" w:cstheme="minorHAnsi"/>
          </w:rPr>
          <w:t>f</w:t>
        </w:r>
      </w:ins>
      <w:del w:id="19" w:author="MauchPrKircaldyJ" w:date="2020-10-21T11:04:00Z">
        <w:r w:rsidR="00E72B0A" w:rsidDel="009954B8">
          <w:rPr>
            <w:rFonts w:ascii="Comic Sans MS" w:hAnsi="Comic Sans MS" w:cstheme="minorHAnsi"/>
          </w:rPr>
          <w:delText xml:space="preserve"> F</w:delText>
        </w:r>
      </w:del>
      <w:r w:rsidR="00E72B0A">
        <w:rPr>
          <w:rFonts w:ascii="Comic Sans MS" w:hAnsi="Comic Sans MS" w:cstheme="minorHAnsi"/>
        </w:rPr>
        <w:t>inder to use at home if required. This allows children to know the ZPD range of any book that they are reading (ones they already have in the house). This is simply for a guide and should not be used to restrict access to reading. All personal reading should be encouraged.</w:t>
      </w:r>
    </w:p>
    <w:p w14:paraId="7889B65B" w14:textId="77777777" w:rsidR="00FE436A" w:rsidRDefault="00FE436A" w:rsidP="00F27911">
      <w:pPr>
        <w:pStyle w:val="ListParagraph"/>
        <w:ind w:left="0"/>
        <w:rPr>
          <w:rFonts w:ascii="Comic Sans MS" w:hAnsi="Comic Sans MS" w:cstheme="minorHAnsi"/>
        </w:rPr>
      </w:pPr>
    </w:p>
    <w:p w14:paraId="5625B86B" w14:textId="7524E852" w:rsidR="00F642D4" w:rsidRDefault="009A5584" w:rsidP="00F27911">
      <w:pPr>
        <w:pStyle w:val="ListParagraph"/>
        <w:ind w:left="0"/>
        <w:rPr>
          <w:rStyle w:val="Hyperlink"/>
          <w:rFonts w:ascii="Comic Sans MS" w:hAnsi="Comic Sans MS" w:cstheme="minorHAnsi"/>
          <w:b/>
          <w:i/>
        </w:rPr>
      </w:pPr>
      <w:hyperlink r:id="rId12" w:history="1">
        <w:r w:rsidR="00F642D4" w:rsidRPr="002C3337">
          <w:rPr>
            <w:rStyle w:val="Hyperlink"/>
            <w:rFonts w:ascii="Comic Sans MS" w:hAnsi="Comic Sans MS" w:cstheme="minorHAnsi"/>
            <w:b/>
            <w:i/>
          </w:rPr>
          <w:t>https://www.arbookfind.co.uk/</w:t>
        </w:r>
      </w:hyperlink>
    </w:p>
    <w:p w14:paraId="23F19836" w14:textId="0669245D" w:rsidR="002F4BF7" w:rsidRDefault="002F4BF7" w:rsidP="00F27911">
      <w:pPr>
        <w:pStyle w:val="ListParagraph"/>
        <w:ind w:left="0"/>
        <w:rPr>
          <w:rStyle w:val="Hyperlink"/>
          <w:rFonts w:ascii="Comic Sans MS" w:hAnsi="Comic Sans MS" w:cstheme="minorHAnsi"/>
          <w:b/>
          <w:i/>
        </w:rPr>
      </w:pPr>
    </w:p>
    <w:p w14:paraId="5AD59E04" w14:textId="765F4108" w:rsidR="002F4BF7" w:rsidRDefault="002F4BF7" w:rsidP="002F4BF7">
      <w:pPr>
        <w:spacing w:after="0" w:line="240" w:lineRule="auto"/>
        <w:textAlignment w:val="baseline"/>
        <w:rPr>
          <w:rFonts w:ascii="Comic Sans MS" w:hAnsi="Comic Sans MS" w:cstheme="minorHAnsi"/>
          <w:b/>
          <w:u w:val="single"/>
        </w:rPr>
      </w:pPr>
      <w:r>
        <w:rPr>
          <w:rFonts w:ascii="Comic Sans MS" w:hAnsi="Comic Sans MS" w:cstheme="minorHAnsi"/>
          <w:b/>
          <w:u w:val="single"/>
        </w:rPr>
        <w:t>MyON</w:t>
      </w:r>
    </w:p>
    <w:p w14:paraId="6EA996AF" w14:textId="469B40DD" w:rsidR="002F4BF7" w:rsidRPr="002F4BF7" w:rsidRDefault="002F4BF7" w:rsidP="002F4BF7">
      <w:pPr>
        <w:spacing w:after="0" w:line="240" w:lineRule="auto"/>
        <w:textAlignment w:val="baseline"/>
        <w:rPr>
          <w:rFonts w:ascii="Comic Sans MS" w:eastAsia="Times New Roman" w:hAnsi="Comic Sans MS" w:cs="Calibri"/>
          <w:color w:val="000000"/>
          <w:lang w:eastAsia="en-GB"/>
        </w:rPr>
      </w:pPr>
      <w:r w:rsidRPr="002F4BF7">
        <w:rPr>
          <w:rFonts w:ascii="Comic Sans MS" w:eastAsia="Times New Roman" w:hAnsi="Comic Sans MS" w:cs="Calibri"/>
          <w:color w:val="000000"/>
          <w:lang w:eastAsia="en-GB"/>
        </w:rPr>
        <w:t>We have recently purchased MyON, which gives children access to over 6000 digital books. All the books have an audio function so the child can be read to and we are hopi</w:t>
      </w:r>
      <w:r>
        <w:rPr>
          <w:rFonts w:ascii="Comic Sans MS" w:eastAsia="Times New Roman" w:hAnsi="Comic Sans MS" w:cs="Calibri"/>
          <w:color w:val="000000"/>
          <w:lang w:eastAsia="en-GB"/>
        </w:rPr>
        <w:t>ng the range of fiction and non-</w:t>
      </w:r>
      <w:r w:rsidRPr="002F4BF7">
        <w:rPr>
          <w:rFonts w:ascii="Comic Sans MS" w:eastAsia="Times New Roman" w:hAnsi="Comic Sans MS" w:cs="Calibri"/>
          <w:color w:val="000000"/>
          <w:lang w:eastAsia="en-GB"/>
        </w:rPr>
        <w:t>fiction texts along with the audio support will encourage more reluctant readers.</w:t>
      </w:r>
    </w:p>
    <w:p w14:paraId="7B06AEC8" w14:textId="77777777" w:rsidR="002F4BF7" w:rsidRPr="002F4BF7" w:rsidRDefault="002F4BF7" w:rsidP="002F4BF7">
      <w:pPr>
        <w:spacing w:after="0" w:line="240" w:lineRule="auto"/>
        <w:textAlignment w:val="baseline"/>
        <w:rPr>
          <w:rFonts w:ascii="Comic Sans MS" w:eastAsia="Times New Roman" w:hAnsi="Comic Sans MS" w:cs="Calibri"/>
          <w:color w:val="000000"/>
          <w:lang w:eastAsia="en-GB"/>
        </w:rPr>
      </w:pPr>
    </w:p>
    <w:p w14:paraId="4A6C2E8F" w14:textId="77777777" w:rsidR="002F4BF7" w:rsidRPr="002F4BF7" w:rsidRDefault="002F4BF7" w:rsidP="002F4BF7">
      <w:pPr>
        <w:spacing w:after="0" w:line="240" w:lineRule="auto"/>
        <w:textAlignment w:val="baseline"/>
        <w:rPr>
          <w:rFonts w:ascii="Comic Sans MS" w:eastAsia="Times New Roman" w:hAnsi="Comic Sans MS" w:cs="Calibri"/>
          <w:color w:val="000000"/>
          <w:lang w:eastAsia="en-GB"/>
        </w:rPr>
      </w:pPr>
      <w:r w:rsidRPr="002F4BF7">
        <w:rPr>
          <w:rFonts w:ascii="Comic Sans MS" w:eastAsia="Times New Roman" w:hAnsi="Comic Sans MS" w:cs="Calibri"/>
          <w:color w:val="000000"/>
          <w:lang w:eastAsia="en-GB"/>
        </w:rPr>
        <w:t>To access MyON at home, please visit https://www.myon.co.uk/</w:t>
      </w:r>
    </w:p>
    <w:p w14:paraId="33430030" w14:textId="77777777" w:rsidR="002F4BF7" w:rsidRPr="002F4BF7" w:rsidRDefault="002F4BF7" w:rsidP="002F4BF7">
      <w:pPr>
        <w:spacing w:after="0" w:line="240" w:lineRule="auto"/>
        <w:textAlignment w:val="baseline"/>
        <w:rPr>
          <w:rFonts w:ascii="Comic Sans MS" w:eastAsia="Times New Roman" w:hAnsi="Comic Sans MS" w:cs="Calibri"/>
          <w:color w:val="000000"/>
          <w:lang w:eastAsia="en-GB"/>
        </w:rPr>
      </w:pPr>
    </w:p>
    <w:p w14:paraId="2C6AFBEB" w14:textId="77777777" w:rsidR="002F4BF7" w:rsidRPr="002F4BF7" w:rsidRDefault="002F4BF7" w:rsidP="002F4BF7">
      <w:pPr>
        <w:spacing w:after="0" w:line="240" w:lineRule="auto"/>
        <w:textAlignment w:val="baseline"/>
        <w:rPr>
          <w:rFonts w:ascii="Comic Sans MS" w:eastAsia="Times New Roman" w:hAnsi="Comic Sans MS" w:cs="Calibri"/>
          <w:color w:val="000000"/>
          <w:lang w:eastAsia="en-GB"/>
        </w:rPr>
      </w:pPr>
      <w:r w:rsidRPr="002F4BF7">
        <w:rPr>
          <w:rFonts w:ascii="Comic Sans MS" w:eastAsia="Times New Roman" w:hAnsi="Comic Sans MS" w:cs="Calibri"/>
          <w:color w:val="000000"/>
          <w:lang w:eastAsia="en-GB"/>
        </w:rPr>
        <w:t xml:space="preserve">All children have a username and password that has been issued to them by their class teacher. </w:t>
      </w:r>
    </w:p>
    <w:p w14:paraId="0AA4C7F9" w14:textId="77777777" w:rsidR="002F4BF7" w:rsidRDefault="002F4BF7" w:rsidP="00F27911">
      <w:pPr>
        <w:pStyle w:val="ListParagraph"/>
        <w:ind w:left="0"/>
        <w:rPr>
          <w:rFonts w:ascii="Comic Sans MS" w:hAnsi="Comic Sans MS" w:cstheme="minorHAnsi"/>
          <w:b/>
          <w:i/>
          <w:color w:val="2E74B5" w:themeColor="accent1" w:themeShade="BF"/>
        </w:rPr>
      </w:pPr>
    </w:p>
    <w:p w14:paraId="0020C85A" w14:textId="77777777" w:rsidR="00E972B3" w:rsidRDefault="00E972B3" w:rsidP="00F27911">
      <w:pPr>
        <w:pStyle w:val="ListParagraph"/>
        <w:ind w:left="0"/>
        <w:rPr>
          <w:rFonts w:ascii="Comic Sans MS" w:hAnsi="Comic Sans MS" w:cstheme="minorHAnsi"/>
          <w:u w:val="single"/>
        </w:rPr>
      </w:pPr>
    </w:p>
    <w:p w14:paraId="04B2D241" w14:textId="77777777" w:rsidR="00E72B0A" w:rsidRDefault="00D5376C" w:rsidP="00F27911">
      <w:pPr>
        <w:pStyle w:val="ListParagraph"/>
        <w:ind w:left="0"/>
        <w:rPr>
          <w:rFonts w:ascii="Comic Sans MS" w:hAnsi="Comic Sans MS" w:cstheme="minorHAnsi"/>
          <w:u w:val="single"/>
        </w:rPr>
      </w:pPr>
      <w:r w:rsidRPr="00E972B3">
        <w:rPr>
          <w:rFonts w:ascii="Comic Sans MS" w:hAnsi="Comic Sans MS" w:cstheme="minorHAnsi"/>
          <w:b/>
          <w:u w:val="single"/>
        </w:rPr>
        <w:t>Common Word Lists from the Active Literacy Programme</w:t>
      </w:r>
      <w:r>
        <w:rPr>
          <w:rFonts w:ascii="Comic Sans MS" w:hAnsi="Comic Sans MS" w:cstheme="minorHAnsi"/>
          <w:u w:val="single"/>
        </w:rPr>
        <w:t>:</w:t>
      </w:r>
    </w:p>
    <w:p w14:paraId="5B38CBE0" w14:textId="77777777" w:rsidR="00F642D4" w:rsidRDefault="00F642D4" w:rsidP="00F27911">
      <w:pPr>
        <w:pStyle w:val="ListParagraph"/>
        <w:ind w:left="0"/>
        <w:rPr>
          <w:rFonts w:ascii="Comic Sans MS" w:hAnsi="Comic Sans MS" w:cstheme="minorHAnsi"/>
          <w:u w:val="single"/>
        </w:rPr>
      </w:pPr>
    </w:p>
    <w:p w14:paraId="2CF2246F" w14:textId="77777777" w:rsidR="00E72B0A" w:rsidRDefault="00CD1149" w:rsidP="00F27911">
      <w:pPr>
        <w:pStyle w:val="ListParagraph"/>
        <w:ind w:left="0"/>
        <w:rPr>
          <w:rFonts w:ascii="Comic Sans MS" w:hAnsi="Comic Sans MS" w:cstheme="minorHAnsi"/>
        </w:rPr>
      </w:pPr>
      <w:r>
        <w:rPr>
          <w:rFonts w:ascii="Comic Sans MS" w:hAnsi="Comic Sans MS" w:cstheme="minorHAnsi"/>
        </w:rPr>
        <w:t>The original learning pack contained the words associated with your child’s learning of common words. Keep practising these as they will come in very handy on return to school.</w:t>
      </w:r>
    </w:p>
    <w:p w14:paraId="606C71AA" w14:textId="77777777" w:rsidR="00E72B0A" w:rsidRDefault="00E72B0A" w:rsidP="00F27911">
      <w:pPr>
        <w:pStyle w:val="ListParagraph"/>
        <w:ind w:left="0"/>
        <w:rPr>
          <w:rFonts w:ascii="Comic Sans MS" w:hAnsi="Comic Sans MS" w:cstheme="minorHAnsi"/>
        </w:rPr>
      </w:pPr>
    </w:p>
    <w:p w14:paraId="3B518191" w14:textId="77777777" w:rsidR="00E72B0A" w:rsidRPr="00AA6435" w:rsidRDefault="00E72B0A" w:rsidP="00F27911">
      <w:pPr>
        <w:pStyle w:val="ListParagraph"/>
        <w:ind w:left="0"/>
        <w:rPr>
          <w:rFonts w:ascii="Comic Sans MS" w:hAnsi="Comic Sans MS" w:cstheme="minorHAnsi"/>
          <w:b/>
          <w:u w:val="single"/>
        </w:rPr>
      </w:pPr>
      <w:r w:rsidRPr="00AA6435">
        <w:rPr>
          <w:rFonts w:ascii="Comic Sans MS" w:hAnsi="Comic Sans MS" w:cstheme="minorHAnsi"/>
          <w:b/>
          <w:u w:val="single"/>
        </w:rPr>
        <w:t>Nessy</w:t>
      </w:r>
    </w:p>
    <w:p w14:paraId="40E4665A" w14:textId="77777777" w:rsidR="00E72B0A" w:rsidRDefault="00E72B0A" w:rsidP="00F27911">
      <w:pPr>
        <w:pStyle w:val="ListParagraph"/>
        <w:ind w:left="0"/>
        <w:rPr>
          <w:rFonts w:ascii="Comic Sans MS" w:hAnsi="Comic Sans MS" w:cstheme="minorHAnsi"/>
        </w:rPr>
      </w:pPr>
    </w:p>
    <w:p w14:paraId="153759E6" w14:textId="6140586D" w:rsidR="00CD1149" w:rsidRDefault="00F642D4" w:rsidP="00F27911">
      <w:pPr>
        <w:pStyle w:val="ListParagraph"/>
        <w:ind w:left="0"/>
        <w:rPr>
          <w:rFonts w:ascii="Comic Sans MS" w:hAnsi="Comic Sans MS" w:cstheme="minorHAnsi"/>
        </w:rPr>
      </w:pPr>
      <w:r>
        <w:rPr>
          <w:rFonts w:ascii="Comic Sans MS" w:hAnsi="Comic Sans MS" w:cstheme="minorHAnsi"/>
        </w:rPr>
        <w:t>All children that currently access the</w:t>
      </w:r>
      <w:r w:rsidR="00E72B0A">
        <w:rPr>
          <w:rFonts w:ascii="Comic Sans MS" w:hAnsi="Comic Sans MS" w:cstheme="minorHAnsi"/>
        </w:rPr>
        <w:t xml:space="preserve"> Nessy </w:t>
      </w:r>
      <w:r>
        <w:rPr>
          <w:rFonts w:ascii="Comic Sans MS" w:hAnsi="Comic Sans MS" w:cstheme="minorHAnsi"/>
        </w:rPr>
        <w:t xml:space="preserve">Spelling and Reading programme (your child will know if they </w:t>
      </w:r>
      <w:ins w:id="20" w:author="MauchPrKircaldyJ" w:date="2020-10-21T11:05:00Z">
        <w:r w:rsidR="009954B8">
          <w:rPr>
            <w:rFonts w:ascii="Comic Sans MS" w:hAnsi="Comic Sans MS" w:cstheme="minorHAnsi"/>
          </w:rPr>
          <w:t xml:space="preserve">have </w:t>
        </w:r>
      </w:ins>
      <w:r>
        <w:rPr>
          <w:rFonts w:ascii="Comic Sans MS" w:hAnsi="Comic Sans MS" w:cstheme="minorHAnsi"/>
        </w:rPr>
        <w:t>access</w:t>
      </w:r>
      <w:ins w:id="21" w:author="MauchPrKircaldyJ" w:date="2020-10-21T11:05:00Z">
        <w:r w:rsidR="009954B8">
          <w:rPr>
            <w:rFonts w:ascii="Comic Sans MS" w:hAnsi="Comic Sans MS" w:cstheme="minorHAnsi"/>
          </w:rPr>
          <w:t xml:space="preserve"> to</w:t>
        </w:r>
      </w:ins>
      <w:r>
        <w:rPr>
          <w:rFonts w:ascii="Comic Sans MS" w:hAnsi="Comic Sans MS" w:cstheme="minorHAnsi"/>
        </w:rPr>
        <w:t xml:space="preserve"> Nessy in the school already)</w:t>
      </w:r>
      <w:r w:rsidR="00E72B0A">
        <w:rPr>
          <w:rFonts w:ascii="Comic Sans MS" w:hAnsi="Comic Sans MS" w:cstheme="minorHAnsi"/>
        </w:rPr>
        <w:t xml:space="preserve"> </w:t>
      </w:r>
      <w:r>
        <w:rPr>
          <w:rFonts w:ascii="Comic Sans MS" w:hAnsi="Comic Sans MS" w:cstheme="minorHAnsi"/>
        </w:rPr>
        <w:t>can also access it</w:t>
      </w:r>
      <w:r w:rsidR="00E72B0A">
        <w:rPr>
          <w:rFonts w:ascii="Comic Sans MS" w:hAnsi="Comic Sans MS" w:cstheme="minorHAnsi"/>
        </w:rPr>
        <w:t xml:space="preserve"> from home. </w:t>
      </w:r>
      <w:r w:rsidR="00CD1149">
        <w:rPr>
          <w:rFonts w:ascii="Comic Sans MS" w:hAnsi="Comic Sans MS" w:cstheme="minorHAnsi"/>
        </w:rPr>
        <w:t>We are currently adding all of the Primary 2 pupils to allow access to online reading and spelling</w:t>
      </w:r>
      <w:ins w:id="22" w:author="MauchPrKircaldyJ" w:date="2020-10-21T11:05:00Z">
        <w:r w:rsidR="009954B8">
          <w:rPr>
            <w:rFonts w:ascii="Comic Sans MS" w:hAnsi="Comic Sans MS" w:cstheme="minorHAnsi"/>
          </w:rPr>
          <w:t xml:space="preserve"> games</w:t>
        </w:r>
      </w:ins>
      <w:r w:rsidR="00CD1149">
        <w:rPr>
          <w:rFonts w:ascii="Comic Sans MS" w:hAnsi="Comic Sans MS" w:cstheme="minorHAnsi"/>
        </w:rPr>
        <w:t>. It is a fabulous programme that is fun and engaging as well as educational.</w:t>
      </w:r>
    </w:p>
    <w:p w14:paraId="07807FCF" w14:textId="7C8D3C7D" w:rsidR="00E72B0A" w:rsidRDefault="00E72B0A" w:rsidP="00F27911">
      <w:pPr>
        <w:pStyle w:val="ListParagraph"/>
        <w:ind w:left="0"/>
        <w:rPr>
          <w:rFonts w:ascii="Comic Sans MS" w:hAnsi="Comic Sans MS" w:cstheme="minorHAnsi"/>
        </w:rPr>
      </w:pPr>
      <w:r>
        <w:rPr>
          <w:rFonts w:ascii="Comic Sans MS" w:hAnsi="Comic Sans MS" w:cstheme="minorHAnsi"/>
        </w:rPr>
        <w:t xml:space="preserve">I have copied the information from the parent letter about how to access </w:t>
      </w:r>
      <w:ins w:id="23" w:author="MauchPrKircaldyJ" w:date="2020-10-21T11:06:00Z">
        <w:r w:rsidR="009954B8">
          <w:rPr>
            <w:rFonts w:ascii="Comic Sans MS" w:hAnsi="Comic Sans MS" w:cstheme="minorHAnsi"/>
          </w:rPr>
          <w:t>Nessy</w:t>
        </w:r>
      </w:ins>
      <w:del w:id="24" w:author="MauchPrKircaldyJ" w:date="2020-10-21T11:06:00Z">
        <w:r w:rsidDel="009954B8">
          <w:rPr>
            <w:rFonts w:ascii="Comic Sans MS" w:hAnsi="Comic Sans MS" w:cstheme="minorHAnsi"/>
          </w:rPr>
          <w:delText>this</w:delText>
        </w:r>
      </w:del>
      <w:r>
        <w:rPr>
          <w:rFonts w:ascii="Comic Sans MS" w:hAnsi="Comic Sans MS" w:cstheme="minorHAnsi"/>
        </w:rPr>
        <w:t>:</w:t>
      </w:r>
    </w:p>
    <w:p w14:paraId="67B3E4F7" w14:textId="77777777" w:rsidR="00E72B0A" w:rsidRPr="00E72B0A" w:rsidRDefault="00E72B0A" w:rsidP="00E72B0A">
      <w:pPr>
        <w:rPr>
          <w:rFonts w:ascii="Comic Sans MS" w:hAnsi="Comic Sans MS"/>
          <w:i/>
          <w:color w:val="7030A0"/>
        </w:rPr>
      </w:pPr>
      <w:r w:rsidRPr="00E72B0A">
        <w:rPr>
          <w:rFonts w:ascii="Comic Sans MS" w:hAnsi="Comic Sans MS"/>
          <w:i/>
          <w:color w:val="7030A0"/>
        </w:rPr>
        <w:t>We are pleased to share that Nessy can be used at home if your child has access to a computer or tablet. The programme will only work through Google Chrome, Safari or Firefox browsers.</w:t>
      </w:r>
    </w:p>
    <w:p w14:paraId="7B63BD7B" w14:textId="77777777" w:rsidR="00E72B0A" w:rsidRPr="00E72B0A" w:rsidRDefault="00E72B0A" w:rsidP="00E72B0A">
      <w:pPr>
        <w:rPr>
          <w:rFonts w:ascii="Comic Sans MS" w:hAnsi="Comic Sans MS"/>
          <w:i/>
          <w:color w:val="7030A0"/>
        </w:rPr>
      </w:pPr>
      <w:r w:rsidRPr="00E72B0A">
        <w:rPr>
          <w:rFonts w:ascii="Comic Sans MS" w:hAnsi="Comic Sans MS"/>
          <w:i/>
          <w:color w:val="7030A0"/>
        </w:rPr>
        <w:t xml:space="preserve">Just follow the instructions below: </w:t>
      </w:r>
    </w:p>
    <w:p w14:paraId="3C690B26" w14:textId="77777777" w:rsidR="00E72B0A" w:rsidRPr="00E72B0A" w:rsidRDefault="00E72B0A" w:rsidP="00E72B0A">
      <w:pPr>
        <w:rPr>
          <w:rFonts w:ascii="Comic Sans MS" w:hAnsi="Comic Sans MS"/>
          <w:i/>
          <w:color w:val="7030A0"/>
        </w:rPr>
      </w:pPr>
      <w:r w:rsidRPr="00E72B0A">
        <w:rPr>
          <w:rFonts w:ascii="Comic Sans MS" w:hAnsi="Comic Sans MS"/>
          <w:i/>
          <w:color w:val="7030A0"/>
        </w:rPr>
        <w:t xml:space="preserve">1) Visit the Nessy website at http://play.nessy.com/login/ </w:t>
      </w:r>
    </w:p>
    <w:p w14:paraId="24DD8733" w14:textId="77777777" w:rsidR="00E72B0A" w:rsidRPr="00E72B0A" w:rsidRDefault="00E72B0A" w:rsidP="00E72B0A">
      <w:pPr>
        <w:rPr>
          <w:rFonts w:ascii="Comic Sans MS" w:hAnsi="Comic Sans MS"/>
          <w:i/>
          <w:color w:val="7030A0"/>
        </w:rPr>
      </w:pPr>
      <w:r w:rsidRPr="00E72B0A">
        <w:rPr>
          <w:rFonts w:ascii="Comic Sans MS" w:hAnsi="Comic Sans MS"/>
          <w:i/>
          <w:color w:val="7030A0"/>
        </w:rPr>
        <w:t>2) Enter the "Secret Word" that students use at school each time they log in. At Mauchline PS &amp; ECC the word is ‘relievedarch’ (no spaces between the two words).</w:t>
      </w:r>
    </w:p>
    <w:p w14:paraId="6198738F" w14:textId="77777777" w:rsidR="00E72B0A" w:rsidRDefault="00E72B0A" w:rsidP="00E72B0A">
      <w:pPr>
        <w:rPr>
          <w:rFonts w:ascii="Comic Sans MS" w:hAnsi="Comic Sans MS"/>
          <w:i/>
          <w:color w:val="7030A0"/>
        </w:rPr>
      </w:pPr>
      <w:r w:rsidRPr="00E72B0A">
        <w:rPr>
          <w:rFonts w:ascii="Comic Sans MS" w:hAnsi="Comic Sans MS"/>
          <w:i/>
          <w:color w:val="7030A0"/>
        </w:rPr>
        <w:t xml:space="preserve">3) Once your child has logged in they should select the arrow beside ‘My Targets’ (next to the monkey) and play one or more of the selected games. </w:t>
      </w:r>
    </w:p>
    <w:p w14:paraId="30963275" w14:textId="77777777" w:rsidR="00CD1149" w:rsidRDefault="00CD1149" w:rsidP="00E72B0A">
      <w:pPr>
        <w:rPr>
          <w:rFonts w:ascii="Comic Sans MS" w:hAnsi="Comic Sans MS"/>
          <w:i/>
          <w:color w:val="7030A0"/>
        </w:rPr>
      </w:pPr>
    </w:p>
    <w:p w14:paraId="0D1A6F80" w14:textId="77777777" w:rsidR="00447BF5" w:rsidRPr="00AA6435" w:rsidRDefault="00447BF5" w:rsidP="00E72B0A">
      <w:pPr>
        <w:rPr>
          <w:rFonts w:ascii="Comic Sans MS" w:hAnsi="Comic Sans MS"/>
          <w:b/>
          <w:u w:val="single"/>
        </w:rPr>
      </w:pPr>
      <w:r w:rsidRPr="00AA6435">
        <w:rPr>
          <w:rFonts w:ascii="Comic Sans MS" w:hAnsi="Comic Sans MS"/>
          <w:b/>
          <w:u w:val="single"/>
        </w:rPr>
        <w:lastRenderedPageBreak/>
        <w:t>Teach Your Monster To Read: For use with CFE Early/First Level children (Phonics/sentences/early reading skills)</w:t>
      </w:r>
    </w:p>
    <w:p w14:paraId="4A342F6E" w14:textId="77777777" w:rsidR="00447BF5" w:rsidRPr="00447BF5" w:rsidRDefault="00447BF5" w:rsidP="00E72B0A">
      <w:pPr>
        <w:rPr>
          <w:rFonts w:ascii="Comic Sans MS" w:hAnsi="Comic Sans MS"/>
        </w:rPr>
      </w:pPr>
      <w:r w:rsidRPr="00447BF5">
        <w:rPr>
          <w:rFonts w:ascii="Comic Sans MS" w:hAnsi="Comic Sans MS"/>
        </w:rPr>
        <w:t>https://www.teachyourmonstertoread.com/</w:t>
      </w:r>
    </w:p>
    <w:p w14:paraId="4F0C7610" w14:textId="77777777" w:rsidR="00F8310B" w:rsidRDefault="00F8310B" w:rsidP="00F8310B">
      <w:pPr>
        <w:rPr>
          <w:rStyle w:val="Hyperlink"/>
          <w:rFonts w:ascii="Comic Sans MS" w:hAnsi="Comic Sans MS"/>
          <w:b/>
          <w:color w:val="000000" w:themeColor="text1"/>
        </w:rPr>
      </w:pPr>
      <w:r w:rsidRPr="00CD1149">
        <w:rPr>
          <w:rStyle w:val="Hyperlink"/>
          <w:rFonts w:ascii="Comic Sans MS" w:hAnsi="Comic Sans MS"/>
          <w:b/>
          <w:color w:val="000000" w:themeColor="text1"/>
        </w:rPr>
        <w:t>BBC Bitesize</w:t>
      </w:r>
    </w:p>
    <w:p w14:paraId="2C1A1B41" w14:textId="77777777" w:rsidR="00F8310B" w:rsidRPr="00F8310B" w:rsidRDefault="00F8310B" w:rsidP="00F8310B">
      <w:pPr>
        <w:rPr>
          <w:rStyle w:val="Hyperlink"/>
          <w:rFonts w:ascii="Comic Sans MS" w:hAnsi="Comic Sans MS"/>
          <w:bCs/>
          <w:color w:val="000000" w:themeColor="text1"/>
          <w:u w:val="none"/>
        </w:rPr>
      </w:pPr>
      <w:r w:rsidRPr="00F8310B">
        <w:rPr>
          <w:rStyle w:val="Hyperlink"/>
          <w:rFonts w:ascii="Comic Sans MS" w:hAnsi="Comic Sans MS"/>
          <w:bCs/>
          <w:color w:val="000000" w:themeColor="text1"/>
          <w:u w:val="none"/>
        </w:rPr>
        <w:t>BBC Bitesize is a great free resource that contains video clips and activities for all levels of ability:</w:t>
      </w:r>
    </w:p>
    <w:p w14:paraId="74F5415F" w14:textId="7EA06F29" w:rsidR="00F8310B" w:rsidRDefault="009A5584" w:rsidP="00F8310B">
      <w:pPr>
        <w:rPr>
          <w:rFonts w:ascii="Comic Sans MS" w:hAnsi="Comic Sans MS"/>
          <w:bCs/>
          <w:color w:val="000000" w:themeColor="text1"/>
          <w:u w:val="single"/>
        </w:rPr>
      </w:pPr>
      <w:hyperlink r:id="rId13" w:history="1">
        <w:r w:rsidR="00F8310B" w:rsidRPr="0061478E">
          <w:rPr>
            <w:rStyle w:val="Hyperlink"/>
            <w:rFonts w:ascii="Comic Sans MS" w:hAnsi="Comic Sans MS"/>
            <w:bCs/>
          </w:rPr>
          <w:t>https://www.bbc.co.uk/bitesize</w:t>
        </w:r>
      </w:hyperlink>
    </w:p>
    <w:p w14:paraId="6BD569A2" w14:textId="77777777" w:rsidR="009954B8" w:rsidRDefault="009954B8" w:rsidP="00F8310B">
      <w:pPr>
        <w:rPr>
          <w:ins w:id="25" w:author="MauchPrKircaldyJ" w:date="2020-10-21T11:06:00Z"/>
          <w:rFonts w:ascii="Comic Sans MS" w:hAnsi="Comic Sans MS"/>
          <w:bCs/>
          <w:color w:val="000000" w:themeColor="text1"/>
          <w:u w:val="single"/>
        </w:rPr>
      </w:pPr>
    </w:p>
    <w:p w14:paraId="4D0EBCB4" w14:textId="77777777" w:rsidR="00B250AD" w:rsidRDefault="00F8310B" w:rsidP="00F8310B">
      <w:pPr>
        <w:rPr>
          <w:rFonts w:ascii="Comic Sans MS" w:hAnsi="Comic Sans MS"/>
          <w:bCs/>
          <w:color w:val="000000" w:themeColor="text1"/>
          <w:u w:val="single"/>
        </w:rPr>
      </w:pPr>
      <w:r>
        <w:rPr>
          <w:rFonts w:ascii="Comic Sans MS" w:hAnsi="Comic Sans MS"/>
          <w:bCs/>
          <w:color w:val="000000" w:themeColor="text1"/>
          <w:u w:val="single"/>
        </w:rPr>
        <w:t xml:space="preserve">Spelling Website: </w:t>
      </w:r>
    </w:p>
    <w:p w14:paraId="7FD9D4B1" w14:textId="4A0F6E7E" w:rsidR="00F8310B" w:rsidRPr="00F8310B" w:rsidRDefault="00F8310B" w:rsidP="00F8310B">
      <w:pPr>
        <w:rPr>
          <w:rFonts w:ascii="Comic Sans MS" w:hAnsi="Comic Sans MS"/>
          <w:bCs/>
          <w:color w:val="000000" w:themeColor="text1"/>
        </w:rPr>
      </w:pPr>
      <w:r>
        <w:rPr>
          <w:rFonts w:ascii="Comic Sans MS" w:hAnsi="Comic Sans MS"/>
          <w:bCs/>
          <w:color w:val="000000" w:themeColor="text1"/>
        </w:rPr>
        <w:t>It is based on the English curriculum but you can also insert your own words.</w:t>
      </w:r>
    </w:p>
    <w:p w14:paraId="62C17BD1" w14:textId="77777777" w:rsidR="00F8310B" w:rsidRPr="00CD1149" w:rsidRDefault="00F8310B" w:rsidP="00F8310B">
      <w:pPr>
        <w:rPr>
          <w:rFonts w:ascii="Comic Sans MS" w:hAnsi="Comic Sans MS"/>
          <w:bCs/>
          <w:color w:val="000000" w:themeColor="text1"/>
          <w:u w:val="single"/>
        </w:rPr>
      </w:pPr>
      <w:r w:rsidRPr="00F8310B">
        <w:rPr>
          <w:rFonts w:ascii="Comic Sans MS" w:hAnsi="Comic Sans MS"/>
          <w:bCs/>
          <w:color w:val="000000" w:themeColor="text1"/>
          <w:u w:val="single"/>
        </w:rPr>
        <w:t>https://spellingframe.co.uk</w:t>
      </w:r>
    </w:p>
    <w:p w14:paraId="33B7E1F6" w14:textId="77777777" w:rsidR="00CD1149" w:rsidRDefault="00CD1149" w:rsidP="00DC65B9">
      <w:pPr>
        <w:pStyle w:val="ListParagraph"/>
        <w:ind w:left="0"/>
        <w:rPr>
          <w:rFonts w:ascii="Comic Sans MS" w:hAnsi="Comic Sans MS" w:cstheme="minorHAnsi"/>
          <w:b/>
          <w:color w:val="ED7D31" w:themeColor="accent2"/>
          <w:u w:val="single"/>
        </w:rPr>
      </w:pPr>
    </w:p>
    <w:p w14:paraId="30645676" w14:textId="77777777" w:rsidR="00CD1149" w:rsidRDefault="00CD1149" w:rsidP="00DC65B9">
      <w:pPr>
        <w:pStyle w:val="ListParagraph"/>
        <w:ind w:left="0"/>
        <w:rPr>
          <w:rFonts w:ascii="Comic Sans MS" w:hAnsi="Comic Sans MS" w:cstheme="minorHAnsi"/>
          <w:b/>
          <w:color w:val="ED7D31" w:themeColor="accent2"/>
          <w:u w:val="single"/>
        </w:rPr>
      </w:pPr>
    </w:p>
    <w:p w14:paraId="1455BA45" w14:textId="77777777" w:rsidR="00DC65B9" w:rsidRPr="00DC65B9" w:rsidRDefault="00DC65B9" w:rsidP="00DC65B9">
      <w:pPr>
        <w:pStyle w:val="ListParagraph"/>
        <w:ind w:left="0"/>
        <w:rPr>
          <w:rFonts w:ascii="Comic Sans MS" w:hAnsi="Comic Sans MS" w:cstheme="minorHAnsi"/>
          <w:b/>
          <w:color w:val="ED7D31" w:themeColor="accent2"/>
          <w:u w:val="single"/>
        </w:rPr>
      </w:pPr>
      <w:r w:rsidRPr="00DC65B9">
        <w:rPr>
          <w:rFonts w:ascii="Comic Sans MS" w:hAnsi="Comic Sans MS" w:cstheme="minorHAnsi"/>
          <w:b/>
          <w:color w:val="ED7D31" w:themeColor="accent2"/>
          <w:u w:val="single"/>
        </w:rPr>
        <w:t>NUMERACY</w:t>
      </w:r>
    </w:p>
    <w:p w14:paraId="37D7B4E5" w14:textId="77777777" w:rsidR="00DC65B9" w:rsidRDefault="00DC65B9" w:rsidP="00DC65B9">
      <w:pPr>
        <w:pStyle w:val="ListParagraph"/>
        <w:ind w:left="0"/>
        <w:rPr>
          <w:rFonts w:ascii="Comic Sans MS" w:hAnsi="Comic Sans MS" w:cstheme="minorHAnsi"/>
          <w:u w:val="single"/>
        </w:rPr>
      </w:pPr>
    </w:p>
    <w:p w14:paraId="69438823" w14:textId="77777777" w:rsidR="00DC65B9" w:rsidRPr="00AA6435" w:rsidRDefault="00DC65B9" w:rsidP="00DC65B9">
      <w:pPr>
        <w:pStyle w:val="ListParagraph"/>
        <w:ind w:left="0"/>
        <w:rPr>
          <w:rFonts w:ascii="Comic Sans MS" w:hAnsi="Comic Sans MS" w:cstheme="minorHAnsi"/>
          <w:b/>
          <w:u w:val="single"/>
        </w:rPr>
      </w:pPr>
      <w:r w:rsidRPr="00AA6435">
        <w:rPr>
          <w:rFonts w:ascii="Comic Sans MS" w:hAnsi="Comic Sans MS" w:cstheme="minorHAnsi"/>
          <w:b/>
          <w:u w:val="single"/>
        </w:rPr>
        <w:t>Heinemann Active Maths</w:t>
      </w:r>
    </w:p>
    <w:p w14:paraId="5ECA8379" w14:textId="77777777" w:rsidR="00DC65B9" w:rsidRDefault="00DC65B9" w:rsidP="00DC65B9">
      <w:pPr>
        <w:pStyle w:val="ListParagraph"/>
        <w:ind w:left="0"/>
        <w:rPr>
          <w:rFonts w:ascii="Comic Sans MS" w:hAnsi="Comic Sans MS" w:cstheme="minorHAnsi"/>
        </w:rPr>
      </w:pPr>
    </w:p>
    <w:p w14:paraId="1A22B437" w14:textId="59E87809" w:rsidR="00DC65B9" w:rsidRDefault="00DC65B9" w:rsidP="00DC65B9">
      <w:pPr>
        <w:pStyle w:val="ListParagraph"/>
        <w:ind w:left="0"/>
        <w:rPr>
          <w:rFonts w:ascii="Comic Sans MS" w:hAnsi="Comic Sans MS" w:cstheme="minorHAnsi"/>
        </w:rPr>
      </w:pPr>
      <w:r>
        <w:rPr>
          <w:rFonts w:ascii="Comic Sans MS" w:hAnsi="Comic Sans MS" w:cstheme="minorHAnsi"/>
        </w:rPr>
        <w:t xml:space="preserve">Activities </w:t>
      </w:r>
      <w:r w:rsidR="00F642D4">
        <w:rPr>
          <w:rFonts w:ascii="Comic Sans MS" w:hAnsi="Comic Sans MS" w:cstheme="minorHAnsi"/>
        </w:rPr>
        <w:t>have been allocated t</w:t>
      </w:r>
      <w:ins w:id="26" w:author="MauchPrKircaldyJ" w:date="2020-10-21T11:55:00Z">
        <w:r w:rsidR="00CD6A2C">
          <w:rPr>
            <w:rFonts w:ascii="Comic Sans MS" w:hAnsi="Comic Sans MS" w:cstheme="minorHAnsi"/>
          </w:rPr>
          <w:t>hrough</w:t>
        </w:r>
      </w:ins>
      <w:del w:id="27" w:author="MauchPrKircaldyJ" w:date="2020-10-21T11:55:00Z">
        <w:r w:rsidR="00F642D4" w:rsidDel="00CD6A2C">
          <w:rPr>
            <w:rFonts w:ascii="Comic Sans MS" w:hAnsi="Comic Sans MS" w:cstheme="minorHAnsi"/>
          </w:rPr>
          <w:delText>o</w:delText>
        </w:r>
      </w:del>
      <w:r w:rsidR="00F642D4">
        <w:rPr>
          <w:rFonts w:ascii="Comic Sans MS" w:hAnsi="Comic Sans MS" w:cstheme="minorHAnsi"/>
        </w:rPr>
        <w:t xml:space="preserve"> the Heinemann Active Maths website for your child to access.</w:t>
      </w:r>
    </w:p>
    <w:p w14:paraId="4068741A" w14:textId="77777777" w:rsidR="00DC65B9" w:rsidRDefault="00DC65B9" w:rsidP="00DC65B9">
      <w:pPr>
        <w:pStyle w:val="ListParagraph"/>
        <w:ind w:left="0"/>
        <w:rPr>
          <w:rFonts w:ascii="Comic Sans MS" w:hAnsi="Comic Sans MS" w:cstheme="minorHAnsi"/>
        </w:rPr>
      </w:pPr>
    </w:p>
    <w:p w14:paraId="023AE649" w14:textId="77777777" w:rsidR="00DC65B9" w:rsidRPr="00D5376C" w:rsidRDefault="00DC65B9" w:rsidP="00DC65B9">
      <w:pPr>
        <w:pStyle w:val="ListParagraph"/>
        <w:ind w:left="0"/>
        <w:rPr>
          <w:rFonts w:ascii="Comic Sans MS" w:hAnsi="Comic Sans MS" w:cstheme="minorHAnsi"/>
          <w:color w:val="2E74B5" w:themeColor="accent1" w:themeShade="BF"/>
        </w:rPr>
      </w:pPr>
      <w:r w:rsidRPr="00D5376C">
        <w:rPr>
          <w:rFonts w:ascii="Comic Sans MS" w:hAnsi="Comic Sans MS" w:cstheme="minorHAnsi"/>
          <w:color w:val="2E74B5" w:themeColor="accent1" w:themeShade="BF"/>
        </w:rPr>
        <w:t>https://www.activelearnprimary.co.uk/login?c=0</w:t>
      </w:r>
    </w:p>
    <w:p w14:paraId="28A13405" w14:textId="77777777" w:rsidR="00DC65B9" w:rsidRDefault="00447BF5" w:rsidP="00E72B0A">
      <w:pPr>
        <w:rPr>
          <w:rFonts w:ascii="Comic Sans MS" w:hAnsi="Comic Sans MS"/>
          <w:b/>
          <w:u w:val="single"/>
        </w:rPr>
      </w:pPr>
      <w:r>
        <w:rPr>
          <w:rFonts w:ascii="Comic Sans MS" w:hAnsi="Comic Sans MS"/>
          <w:b/>
          <w:u w:val="single"/>
        </w:rPr>
        <w:t>SUMDOG</w:t>
      </w:r>
    </w:p>
    <w:p w14:paraId="4B5571D2" w14:textId="77777777" w:rsidR="00447BF5" w:rsidRPr="00447BF5" w:rsidRDefault="00447BF5" w:rsidP="00E72B0A">
      <w:pPr>
        <w:rPr>
          <w:rFonts w:ascii="Comic Sans MS" w:hAnsi="Comic Sans MS"/>
        </w:rPr>
      </w:pPr>
      <w:r w:rsidRPr="00447BF5">
        <w:rPr>
          <w:rFonts w:ascii="Comic Sans MS" w:hAnsi="Comic Sans MS"/>
        </w:rPr>
        <w:t>Children who already access SUMDOG will have their own login.</w:t>
      </w:r>
    </w:p>
    <w:p w14:paraId="27FC5324" w14:textId="77777777" w:rsidR="00447BF5" w:rsidRDefault="009A5584" w:rsidP="00E72B0A">
      <w:pPr>
        <w:rPr>
          <w:rStyle w:val="Hyperlink"/>
          <w:rFonts w:ascii="Comic Sans MS" w:hAnsi="Comic Sans MS"/>
          <w:b/>
        </w:rPr>
      </w:pPr>
      <w:hyperlink r:id="rId14" w:history="1">
        <w:r w:rsidR="00447BF5" w:rsidRPr="007B3B04">
          <w:rPr>
            <w:rStyle w:val="Hyperlink"/>
            <w:rFonts w:ascii="Comic Sans MS" w:hAnsi="Comic Sans MS"/>
            <w:b/>
          </w:rPr>
          <w:t>https://pages.sumdog.com/</w:t>
        </w:r>
      </w:hyperlink>
    </w:p>
    <w:p w14:paraId="160E5B5B" w14:textId="77777777" w:rsidR="00CD1149" w:rsidRDefault="00CD1149" w:rsidP="00E72B0A">
      <w:pPr>
        <w:rPr>
          <w:rStyle w:val="Hyperlink"/>
          <w:rFonts w:ascii="Comic Sans MS" w:hAnsi="Comic Sans MS"/>
          <w:b/>
        </w:rPr>
      </w:pPr>
    </w:p>
    <w:p w14:paraId="3FD36C47" w14:textId="77777777" w:rsidR="00CD1149" w:rsidRDefault="00CD1149" w:rsidP="00E72B0A">
      <w:pPr>
        <w:rPr>
          <w:rStyle w:val="Hyperlink"/>
          <w:rFonts w:ascii="Comic Sans MS" w:hAnsi="Comic Sans MS"/>
          <w:b/>
          <w:color w:val="000000" w:themeColor="text1"/>
        </w:rPr>
      </w:pPr>
      <w:r w:rsidRPr="00CD1149">
        <w:rPr>
          <w:rStyle w:val="Hyperlink"/>
          <w:rFonts w:ascii="Comic Sans MS" w:hAnsi="Comic Sans MS"/>
          <w:b/>
          <w:color w:val="000000" w:themeColor="text1"/>
        </w:rPr>
        <w:t>BBC Bitesize</w:t>
      </w:r>
    </w:p>
    <w:p w14:paraId="2CEDBECE" w14:textId="4FA4E1CD" w:rsidR="00CD1149" w:rsidRPr="00F8310B" w:rsidRDefault="00CD1149" w:rsidP="00E72B0A">
      <w:pPr>
        <w:rPr>
          <w:rStyle w:val="Hyperlink"/>
          <w:rFonts w:ascii="Comic Sans MS" w:hAnsi="Comic Sans MS"/>
          <w:bCs/>
          <w:color w:val="000000" w:themeColor="text1"/>
          <w:u w:val="none"/>
        </w:rPr>
      </w:pPr>
      <w:r w:rsidRPr="00F8310B">
        <w:rPr>
          <w:rStyle w:val="Hyperlink"/>
          <w:rFonts w:ascii="Comic Sans MS" w:hAnsi="Comic Sans MS"/>
          <w:bCs/>
          <w:color w:val="000000" w:themeColor="text1"/>
          <w:u w:val="none"/>
        </w:rPr>
        <w:t>BBC Bitesize is a great free resource that contains video clips and activities for all levels of ability</w:t>
      </w:r>
      <w:ins w:id="28" w:author="MauchPrKircaldyJ" w:date="2020-10-21T11:56:00Z">
        <w:r w:rsidR="00CD6A2C">
          <w:rPr>
            <w:rStyle w:val="Hyperlink"/>
            <w:rFonts w:ascii="Comic Sans MS" w:hAnsi="Comic Sans MS"/>
            <w:bCs/>
            <w:color w:val="000000" w:themeColor="text1"/>
            <w:u w:val="none"/>
          </w:rPr>
          <w:t>.</w:t>
        </w:r>
      </w:ins>
      <w:del w:id="29" w:author="MauchPrKircaldyJ" w:date="2020-10-21T11:56:00Z">
        <w:r w:rsidRPr="00F8310B" w:rsidDel="00CD6A2C">
          <w:rPr>
            <w:rStyle w:val="Hyperlink"/>
            <w:rFonts w:ascii="Comic Sans MS" w:hAnsi="Comic Sans MS"/>
            <w:bCs/>
            <w:color w:val="000000" w:themeColor="text1"/>
            <w:u w:val="none"/>
          </w:rPr>
          <w:delText>:</w:delText>
        </w:r>
      </w:del>
    </w:p>
    <w:p w14:paraId="37BDA49A" w14:textId="77777777" w:rsidR="00CD1149" w:rsidRPr="00CD1149" w:rsidRDefault="00CD1149" w:rsidP="00E72B0A">
      <w:pPr>
        <w:rPr>
          <w:rFonts w:ascii="Comic Sans MS" w:hAnsi="Comic Sans MS"/>
          <w:bCs/>
          <w:color w:val="000000" w:themeColor="text1"/>
          <w:u w:val="single"/>
        </w:rPr>
      </w:pPr>
      <w:r w:rsidRPr="00CD1149">
        <w:rPr>
          <w:rFonts w:ascii="Comic Sans MS" w:hAnsi="Comic Sans MS"/>
          <w:bCs/>
          <w:color w:val="000000" w:themeColor="text1"/>
          <w:u w:val="single"/>
        </w:rPr>
        <w:t>https://www.bbc.co.uk/bitesize</w:t>
      </w:r>
    </w:p>
    <w:p w14:paraId="01607187" w14:textId="77777777" w:rsidR="00CD1149" w:rsidRDefault="00CD1149" w:rsidP="00E72B0A">
      <w:pPr>
        <w:rPr>
          <w:rFonts w:ascii="Comic Sans MS" w:hAnsi="Comic Sans MS"/>
          <w:b/>
          <w:color w:val="7030A0"/>
          <w:u w:val="single"/>
        </w:rPr>
      </w:pPr>
    </w:p>
    <w:p w14:paraId="6BF009C1" w14:textId="77777777" w:rsidR="00DC65B9" w:rsidRPr="00447BF5" w:rsidRDefault="00BC3AAE" w:rsidP="00E72B0A">
      <w:pPr>
        <w:rPr>
          <w:rFonts w:ascii="Comic Sans MS" w:hAnsi="Comic Sans MS"/>
          <w:b/>
          <w:u w:val="single"/>
        </w:rPr>
      </w:pPr>
      <w:r>
        <w:rPr>
          <w:rFonts w:ascii="Comic Sans MS" w:hAnsi="Comic Sans MS"/>
          <w:b/>
          <w:color w:val="7030A0"/>
          <w:u w:val="single"/>
        </w:rPr>
        <w:t>LEARNING ACROSS THE CURRICULUM</w:t>
      </w:r>
    </w:p>
    <w:p w14:paraId="72B3166A" w14:textId="77777777" w:rsidR="00E72B0A" w:rsidRPr="00484303" w:rsidRDefault="00E72B0A" w:rsidP="00E72B0A">
      <w:pPr>
        <w:rPr>
          <w:rFonts w:ascii="Comic Sans MS" w:hAnsi="Comic Sans MS"/>
          <w:b/>
          <w:u w:val="single"/>
        </w:rPr>
      </w:pPr>
      <w:r w:rsidRPr="00484303">
        <w:rPr>
          <w:rFonts w:ascii="Comic Sans MS" w:hAnsi="Comic Sans MS"/>
          <w:b/>
          <w:u w:val="single"/>
        </w:rPr>
        <w:t>Education City</w:t>
      </w:r>
    </w:p>
    <w:p w14:paraId="5B6FDC10" w14:textId="72B29041" w:rsidR="00E72B0A" w:rsidRDefault="00484303" w:rsidP="00E72B0A">
      <w:pPr>
        <w:rPr>
          <w:rFonts w:ascii="Comic Sans MS" w:hAnsi="Comic Sans MS"/>
        </w:rPr>
      </w:pPr>
      <w:r>
        <w:rPr>
          <w:rFonts w:ascii="Comic Sans MS" w:hAnsi="Comic Sans MS"/>
        </w:rPr>
        <w:t>The</w:t>
      </w:r>
      <w:r w:rsidR="00E72B0A">
        <w:rPr>
          <w:rFonts w:ascii="Comic Sans MS" w:hAnsi="Comic Sans MS"/>
        </w:rPr>
        <w:t xml:space="preserve"> children can access Education City during school hours. Children can login with their own personal Ed City </w:t>
      </w:r>
      <w:del w:id="30" w:author="MauchPrKircaldyJ" w:date="2020-10-21T11:56:00Z">
        <w:r w:rsidR="00E72B0A" w:rsidDel="00CD6A2C">
          <w:rPr>
            <w:rFonts w:ascii="Comic Sans MS" w:hAnsi="Comic Sans MS"/>
          </w:rPr>
          <w:delText xml:space="preserve">login </w:delText>
        </w:r>
      </w:del>
      <w:ins w:id="31" w:author="MauchPrKircaldyJ" w:date="2020-10-21T11:56:00Z">
        <w:r w:rsidR="00CD6A2C">
          <w:rPr>
            <w:rFonts w:ascii="Comic Sans MS" w:hAnsi="Comic Sans MS"/>
          </w:rPr>
          <w:t xml:space="preserve">username </w:t>
        </w:r>
      </w:ins>
      <w:r w:rsidR="00E72B0A">
        <w:rPr>
          <w:rFonts w:ascii="Comic Sans MS" w:hAnsi="Comic Sans MS"/>
        </w:rPr>
        <w:t xml:space="preserve">and password or can use the generic school login and then </w:t>
      </w:r>
      <w:del w:id="32" w:author="MauchPrKircaldyJ" w:date="2020-10-21T11:56:00Z">
        <w:r w:rsidR="00E72B0A" w:rsidDel="00CD6A2C">
          <w:rPr>
            <w:rFonts w:ascii="Comic Sans MS" w:hAnsi="Comic Sans MS"/>
          </w:rPr>
          <w:delText xml:space="preserve">access </w:delText>
        </w:r>
      </w:del>
      <w:ins w:id="33" w:author="MauchPrKircaldyJ" w:date="2020-10-21T11:56:00Z">
        <w:r w:rsidR="00CD6A2C">
          <w:rPr>
            <w:rFonts w:ascii="Comic Sans MS" w:hAnsi="Comic Sans MS"/>
          </w:rPr>
          <w:t xml:space="preserve">select </w:t>
        </w:r>
      </w:ins>
      <w:r w:rsidR="00E72B0A">
        <w:rPr>
          <w:rFonts w:ascii="Comic Sans MS" w:hAnsi="Comic Sans MS"/>
        </w:rPr>
        <w:t>their class and name once they are in the site. The login information for Education City is:</w:t>
      </w:r>
    </w:p>
    <w:p w14:paraId="6D5A3FE1" w14:textId="77777777" w:rsidR="00E72B0A" w:rsidRDefault="009A5584" w:rsidP="00E72B0A">
      <w:pPr>
        <w:rPr>
          <w:rFonts w:ascii="Comic Sans MS" w:hAnsi="Comic Sans MS" w:cstheme="minorHAnsi"/>
          <w:color w:val="C45911" w:themeColor="accent2" w:themeShade="BF"/>
        </w:rPr>
      </w:pPr>
      <w:hyperlink r:id="rId15" w:history="1">
        <w:r w:rsidR="00CD1149" w:rsidRPr="0061478E">
          <w:rPr>
            <w:rStyle w:val="Hyperlink"/>
            <w:rFonts w:ascii="Comic Sans MS" w:hAnsi="Comic Sans MS" w:cstheme="minorHAnsi"/>
          </w:rPr>
          <w:t>https://www.educationcity.com/</w:t>
        </w:r>
      </w:hyperlink>
    </w:p>
    <w:p w14:paraId="3A51946C" w14:textId="77777777" w:rsidR="00484303" w:rsidRDefault="00484303" w:rsidP="00E72B0A">
      <w:pPr>
        <w:rPr>
          <w:rFonts w:ascii="Comic Sans MS" w:hAnsi="Comic Sans MS" w:cstheme="minorHAnsi"/>
          <w:color w:val="C45911" w:themeColor="accent2" w:themeShade="BF"/>
        </w:rPr>
      </w:pPr>
      <w:r>
        <w:rPr>
          <w:rFonts w:ascii="Comic Sans MS" w:hAnsi="Comic Sans MS" w:cstheme="minorHAnsi"/>
          <w:color w:val="C45911" w:themeColor="accent2" w:themeShade="BF"/>
        </w:rPr>
        <w:t>Username: 617mauchline</w:t>
      </w:r>
    </w:p>
    <w:p w14:paraId="66B7CC79" w14:textId="77777777" w:rsidR="00484303" w:rsidRDefault="00484303" w:rsidP="00E72B0A">
      <w:pPr>
        <w:rPr>
          <w:rFonts w:ascii="Comic Sans MS" w:hAnsi="Comic Sans MS" w:cstheme="minorHAnsi"/>
          <w:color w:val="C45911" w:themeColor="accent2" w:themeShade="BF"/>
        </w:rPr>
      </w:pPr>
      <w:r>
        <w:rPr>
          <w:rFonts w:ascii="Comic Sans MS" w:hAnsi="Comic Sans MS" w:cstheme="minorHAnsi"/>
          <w:color w:val="C45911" w:themeColor="accent2" w:themeShade="BF"/>
        </w:rPr>
        <w:t>Password: 598287</w:t>
      </w:r>
    </w:p>
    <w:p w14:paraId="342C249C" w14:textId="77777777" w:rsidR="00484303" w:rsidRDefault="00484303" w:rsidP="00E72B0A">
      <w:pPr>
        <w:rPr>
          <w:rFonts w:ascii="Comic Sans MS" w:hAnsi="Comic Sans MS" w:cstheme="minorHAnsi"/>
          <w:color w:val="C45911" w:themeColor="accent2" w:themeShade="BF"/>
        </w:rPr>
      </w:pPr>
      <w:r>
        <w:rPr>
          <w:rFonts w:ascii="Comic Sans MS" w:hAnsi="Comic Sans MS" w:cstheme="minorHAnsi"/>
          <w:color w:val="C45911" w:themeColor="accent2" w:themeShade="BF"/>
        </w:rPr>
        <w:t>Country: Scotland</w:t>
      </w:r>
    </w:p>
    <w:p w14:paraId="1C8548AB" w14:textId="77777777" w:rsidR="00484303" w:rsidRPr="00484303" w:rsidRDefault="00484303" w:rsidP="00E72B0A">
      <w:pPr>
        <w:rPr>
          <w:rFonts w:ascii="Comic Sans MS" w:hAnsi="Comic Sans MS" w:cstheme="minorHAnsi"/>
        </w:rPr>
      </w:pPr>
      <w:r w:rsidRPr="00484303">
        <w:rPr>
          <w:rFonts w:ascii="Comic Sans MS" w:hAnsi="Comic Sans MS" w:cstheme="minorHAnsi"/>
        </w:rPr>
        <w:t xml:space="preserve">Once logged in the children click on ‘Subjects’ to access </w:t>
      </w:r>
      <w:r w:rsidRPr="00484303">
        <w:rPr>
          <w:rFonts w:ascii="Comic Sans MS" w:hAnsi="Comic Sans MS" w:cstheme="minorHAnsi"/>
          <w:b/>
          <w:color w:val="538135" w:themeColor="accent6" w:themeShade="BF"/>
          <w:u w:val="single"/>
        </w:rPr>
        <w:t>Literacy</w:t>
      </w:r>
      <w:r w:rsidRPr="00484303">
        <w:rPr>
          <w:rFonts w:ascii="Comic Sans MS" w:hAnsi="Comic Sans MS" w:cstheme="minorHAnsi"/>
        </w:rPr>
        <w:t xml:space="preserve">, </w:t>
      </w:r>
      <w:r w:rsidRPr="00484303">
        <w:rPr>
          <w:rFonts w:ascii="Comic Sans MS" w:hAnsi="Comic Sans MS" w:cstheme="minorHAnsi"/>
          <w:b/>
          <w:color w:val="C45911" w:themeColor="accent2" w:themeShade="BF"/>
          <w:u w:val="single"/>
        </w:rPr>
        <w:t>Numeracy</w:t>
      </w:r>
      <w:r w:rsidR="00CD1149">
        <w:rPr>
          <w:rFonts w:ascii="Comic Sans MS" w:hAnsi="Comic Sans MS" w:cstheme="minorHAnsi"/>
          <w:color w:val="C45911" w:themeColor="accent2" w:themeShade="BF"/>
        </w:rPr>
        <w:t xml:space="preserve">, </w:t>
      </w:r>
      <w:r w:rsidR="00CD1149" w:rsidRPr="00CD1149">
        <w:rPr>
          <w:rFonts w:ascii="Comic Sans MS" w:hAnsi="Comic Sans MS" w:cstheme="minorHAnsi"/>
          <w:color w:val="7030A0"/>
          <w:u w:val="single"/>
        </w:rPr>
        <w:t>Computing</w:t>
      </w:r>
      <w:r w:rsidR="00CD1149" w:rsidRPr="00CD1149">
        <w:rPr>
          <w:rFonts w:ascii="Comic Sans MS" w:hAnsi="Comic Sans MS" w:cstheme="minorHAnsi"/>
          <w:color w:val="7030A0"/>
        </w:rPr>
        <w:t xml:space="preserve"> </w:t>
      </w:r>
      <w:r w:rsidRPr="00484303">
        <w:rPr>
          <w:rFonts w:ascii="Comic Sans MS" w:hAnsi="Comic Sans MS" w:cstheme="minorHAnsi"/>
        </w:rPr>
        <w:t xml:space="preserve">and </w:t>
      </w:r>
      <w:r w:rsidRPr="00484303">
        <w:rPr>
          <w:rFonts w:ascii="Comic Sans MS" w:hAnsi="Comic Sans MS" w:cstheme="minorHAnsi"/>
          <w:b/>
          <w:color w:val="2E74B5" w:themeColor="accent1" w:themeShade="BF"/>
          <w:u w:val="single"/>
        </w:rPr>
        <w:t>Science</w:t>
      </w:r>
      <w:r w:rsidRPr="00484303">
        <w:rPr>
          <w:rFonts w:ascii="Comic Sans MS" w:hAnsi="Comic Sans MS" w:cstheme="minorHAnsi"/>
          <w:color w:val="2E74B5" w:themeColor="accent1" w:themeShade="BF"/>
        </w:rPr>
        <w:t xml:space="preserve"> </w:t>
      </w:r>
      <w:r w:rsidRPr="00484303">
        <w:rPr>
          <w:rFonts w:ascii="Comic Sans MS" w:hAnsi="Comic Sans MS" w:cstheme="minorHAnsi"/>
        </w:rPr>
        <w:t>games.</w:t>
      </w:r>
    </w:p>
    <w:p w14:paraId="40419359" w14:textId="77777777" w:rsidR="00484303" w:rsidRPr="00484303" w:rsidRDefault="00484303" w:rsidP="00E72B0A">
      <w:pPr>
        <w:rPr>
          <w:rFonts w:ascii="Comic Sans MS" w:hAnsi="Comic Sans MS" w:cstheme="minorHAnsi"/>
        </w:rPr>
      </w:pPr>
      <w:r w:rsidRPr="00484303">
        <w:rPr>
          <w:rFonts w:ascii="Comic Sans MS" w:hAnsi="Comic Sans MS" w:cstheme="minorHAnsi"/>
        </w:rPr>
        <w:t xml:space="preserve">Generally </w:t>
      </w:r>
      <w:r w:rsidR="005816B4">
        <w:rPr>
          <w:rFonts w:ascii="Comic Sans MS" w:hAnsi="Comic Sans MS" w:cstheme="minorHAnsi"/>
        </w:rPr>
        <w:t>the children should access the following levels, however please adjust if your child is finding the games too easy or too difficult:</w:t>
      </w:r>
    </w:p>
    <w:p w14:paraId="2EBEA542" w14:textId="77777777" w:rsidR="00484303" w:rsidRDefault="00484303" w:rsidP="00E72B0A">
      <w:pPr>
        <w:rPr>
          <w:rFonts w:ascii="Comic Sans MS" w:hAnsi="Comic Sans MS" w:cstheme="minorHAnsi"/>
        </w:rPr>
      </w:pPr>
      <w:r w:rsidRPr="00484303">
        <w:rPr>
          <w:rFonts w:ascii="Comic Sans MS" w:hAnsi="Comic Sans MS" w:cstheme="minorHAnsi"/>
        </w:rPr>
        <w:t>P1: Early Level ***</w:t>
      </w:r>
    </w:p>
    <w:p w14:paraId="62D6AC57" w14:textId="77777777" w:rsidR="00484303" w:rsidRDefault="00484303" w:rsidP="00E72B0A">
      <w:pPr>
        <w:rPr>
          <w:rFonts w:ascii="Comic Sans MS" w:hAnsi="Comic Sans MS" w:cstheme="minorHAnsi"/>
        </w:rPr>
      </w:pPr>
      <w:r>
        <w:rPr>
          <w:rFonts w:ascii="Comic Sans MS" w:hAnsi="Comic Sans MS" w:cstheme="minorHAnsi"/>
        </w:rPr>
        <w:t>P2: First Level *</w:t>
      </w:r>
    </w:p>
    <w:p w14:paraId="609E7DDD" w14:textId="1E9E6172" w:rsidR="00484303" w:rsidRDefault="00484303" w:rsidP="00E72B0A">
      <w:pPr>
        <w:rPr>
          <w:rFonts w:ascii="Comic Sans MS" w:hAnsi="Comic Sans MS" w:cstheme="minorHAnsi"/>
        </w:rPr>
      </w:pPr>
      <w:r>
        <w:rPr>
          <w:rFonts w:ascii="Comic Sans MS" w:hAnsi="Comic Sans MS" w:cstheme="minorHAnsi"/>
        </w:rPr>
        <w:t>P3: First Level **</w:t>
      </w:r>
    </w:p>
    <w:p w14:paraId="3B4F7595" w14:textId="77777777" w:rsidR="00484303" w:rsidRDefault="00484303" w:rsidP="00E72B0A">
      <w:pPr>
        <w:rPr>
          <w:rFonts w:ascii="Comic Sans MS" w:hAnsi="Comic Sans MS" w:cstheme="minorHAnsi"/>
        </w:rPr>
      </w:pPr>
      <w:r>
        <w:rPr>
          <w:rFonts w:ascii="Comic Sans MS" w:hAnsi="Comic Sans MS" w:cstheme="minorHAnsi"/>
        </w:rPr>
        <w:t>P4: First Level ***</w:t>
      </w:r>
    </w:p>
    <w:p w14:paraId="725E96FD" w14:textId="77777777" w:rsidR="00484303" w:rsidRDefault="00484303" w:rsidP="00E72B0A">
      <w:pPr>
        <w:rPr>
          <w:rFonts w:ascii="Comic Sans MS" w:hAnsi="Comic Sans MS" w:cstheme="minorHAnsi"/>
        </w:rPr>
      </w:pPr>
      <w:r>
        <w:rPr>
          <w:rFonts w:ascii="Comic Sans MS" w:hAnsi="Comic Sans MS" w:cstheme="minorHAnsi"/>
        </w:rPr>
        <w:t>P5: Second Level *</w:t>
      </w:r>
    </w:p>
    <w:p w14:paraId="31D35B27" w14:textId="21EB7654" w:rsidR="00484303" w:rsidRDefault="00484303" w:rsidP="00E72B0A">
      <w:pPr>
        <w:rPr>
          <w:rFonts w:ascii="Comic Sans MS" w:hAnsi="Comic Sans MS" w:cstheme="minorHAnsi"/>
        </w:rPr>
      </w:pPr>
      <w:r>
        <w:rPr>
          <w:rFonts w:ascii="Comic Sans MS" w:hAnsi="Comic Sans MS" w:cstheme="minorHAnsi"/>
        </w:rPr>
        <w:t>P6</w:t>
      </w:r>
      <w:r w:rsidR="00083C54">
        <w:rPr>
          <w:rFonts w:ascii="Comic Sans MS" w:hAnsi="Comic Sans MS" w:cstheme="minorHAnsi"/>
        </w:rPr>
        <w:t xml:space="preserve"> and P7</w:t>
      </w:r>
      <w:r>
        <w:rPr>
          <w:rFonts w:ascii="Comic Sans MS" w:hAnsi="Comic Sans MS" w:cstheme="minorHAnsi"/>
        </w:rPr>
        <w:t>: Second Level **</w:t>
      </w:r>
    </w:p>
    <w:p w14:paraId="41C1E54D" w14:textId="77777777" w:rsidR="00213B3E" w:rsidRPr="00213B3E" w:rsidRDefault="00213B3E" w:rsidP="00213B3E">
      <w:pPr>
        <w:rPr>
          <w:rFonts w:ascii="Comic Sans MS" w:hAnsi="Comic Sans MS" w:cstheme="minorHAnsi"/>
          <w:b/>
          <w:u w:val="single"/>
        </w:rPr>
      </w:pPr>
      <w:r w:rsidRPr="00213B3E">
        <w:rPr>
          <w:rFonts w:ascii="Comic Sans MS" w:hAnsi="Comic Sans MS" w:cstheme="minorHAnsi"/>
          <w:b/>
          <w:u w:val="single"/>
        </w:rPr>
        <w:t>Routine</w:t>
      </w:r>
    </w:p>
    <w:p w14:paraId="46868CDF" w14:textId="380575CE" w:rsidR="00213B3E" w:rsidRDefault="00213B3E" w:rsidP="00213B3E">
      <w:pPr>
        <w:rPr>
          <w:rFonts w:ascii="Comic Sans MS" w:hAnsi="Comic Sans MS" w:cstheme="minorHAnsi"/>
        </w:rPr>
      </w:pPr>
      <w:r w:rsidRPr="00213B3E">
        <w:rPr>
          <w:rFonts w:ascii="Comic Sans MS" w:hAnsi="Comic Sans MS" w:cstheme="minorHAnsi"/>
        </w:rPr>
        <w:t xml:space="preserve">It would be beneficial for your child to continue to have some routine and structure to their day, so perhaps there could be small ‘school sessions’ during the day i.e. some number work for 30 minutes, some spelling activities for 20/30 minutes, completion of part of their personal project, then later in the day some personal reading and perhaps some writing. </w:t>
      </w:r>
      <w:r>
        <w:rPr>
          <w:rFonts w:ascii="Comic Sans MS" w:hAnsi="Comic Sans MS" w:cstheme="minorHAnsi"/>
        </w:rPr>
        <w:t>If you have access to the internet this could also include some online learning from Education City, Nessy, Heinemann Active Maths</w:t>
      </w:r>
      <w:r w:rsidR="004B668A">
        <w:rPr>
          <w:rFonts w:ascii="Comic Sans MS" w:hAnsi="Comic Sans MS" w:cstheme="minorHAnsi"/>
        </w:rPr>
        <w:t>, BBC bitesize</w:t>
      </w:r>
      <w:r>
        <w:rPr>
          <w:rFonts w:ascii="Comic Sans MS" w:hAnsi="Comic Sans MS" w:cstheme="minorHAnsi"/>
        </w:rPr>
        <w:t xml:space="preserve"> etc.</w:t>
      </w:r>
    </w:p>
    <w:p w14:paraId="44854058" w14:textId="602E83C5" w:rsidR="00E73418" w:rsidRPr="001A3B42" w:rsidRDefault="00E73418" w:rsidP="00213B3E">
      <w:pPr>
        <w:rPr>
          <w:rFonts w:ascii="Comic Sans MS" w:hAnsi="Comic Sans MS" w:cstheme="minorHAnsi"/>
          <w:b/>
          <w:bCs/>
          <w:u w:val="single"/>
        </w:rPr>
      </w:pPr>
      <w:r w:rsidRPr="001A3B42">
        <w:rPr>
          <w:rFonts w:ascii="Comic Sans MS" w:hAnsi="Comic Sans MS" w:cstheme="minorHAnsi"/>
          <w:b/>
          <w:bCs/>
          <w:u w:val="single"/>
        </w:rPr>
        <w:t>Physical and Mental Health</w:t>
      </w:r>
    </w:p>
    <w:p w14:paraId="4F3B0CCE" w14:textId="3A6FE5F5" w:rsidR="00E73418" w:rsidRDefault="00E73418" w:rsidP="00213B3E">
      <w:pPr>
        <w:rPr>
          <w:rFonts w:ascii="Comic Sans MS" w:hAnsi="Comic Sans MS" w:cstheme="minorHAnsi"/>
        </w:rPr>
      </w:pPr>
      <w:r>
        <w:rPr>
          <w:rFonts w:ascii="Comic Sans MS" w:hAnsi="Comic Sans MS" w:cstheme="minorHAnsi"/>
        </w:rPr>
        <w:t xml:space="preserve">It is important to keep both our physical and mental health </w:t>
      </w:r>
      <w:r w:rsidR="001A3B42">
        <w:rPr>
          <w:rFonts w:ascii="Comic Sans MS" w:hAnsi="Comic Sans MS" w:cstheme="minorHAnsi"/>
        </w:rPr>
        <w:t>as positive as possible.</w:t>
      </w:r>
    </w:p>
    <w:p w14:paraId="71D5B8EC" w14:textId="38B046AB" w:rsidR="001A3B42" w:rsidRDefault="001A3B42" w:rsidP="00213B3E">
      <w:pPr>
        <w:rPr>
          <w:rFonts w:ascii="Comic Sans MS" w:hAnsi="Comic Sans MS" w:cstheme="minorHAnsi"/>
        </w:rPr>
      </w:pPr>
      <w:r>
        <w:rPr>
          <w:rFonts w:ascii="Comic Sans MS" w:hAnsi="Comic Sans MS" w:cstheme="minorHAnsi"/>
        </w:rPr>
        <w:t>The school has introduced the PATHS programme which is being led by Miss Millar</w:t>
      </w:r>
      <w:r w:rsidR="002A4303">
        <w:rPr>
          <w:rFonts w:ascii="Comic Sans MS" w:hAnsi="Comic Sans MS" w:cstheme="minorHAnsi"/>
        </w:rPr>
        <w:t>. Please check our Tuesday Twitter posts to find out which article we are currently focussing on. All class teachers are also providing weekly Health and Well-Being activities.</w:t>
      </w:r>
    </w:p>
    <w:p w14:paraId="5D93D560" w14:textId="218A8482" w:rsidR="001A13C5" w:rsidRDefault="001A13C5" w:rsidP="00213B3E">
      <w:pPr>
        <w:rPr>
          <w:rFonts w:ascii="Comic Sans MS" w:hAnsi="Comic Sans MS" w:cstheme="minorHAnsi"/>
        </w:rPr>
      </w:pPr>
      <w:r>
        <w:rPr>
          <w:rFonts w:ascii="Comic Sans MS" w:hAnsi="Comic Sans MS" w:cstheme="minorHAnsi"/>
        </w:rPr>
        <w:t xml:space="preserve">Acknowledge that these are challenging </w:t>
      </w:r>
      <w:r w:rsidR="004F70EF">
        <w:rPr>
          <w:rFonts w:ascii="Comic Sans MS" w:hAnsi="Comic Sans MS" w:cstheme="minorHAnsi"/>
        </w:rPr>
        <w:t>times and take time to relax and turn off the news. Read</w:t>
      </w:r>
      <w:r w:rsidR="00596104">
        <w:rPr>
          <w:rFonts w:ascii="Comic Sans MS" w:hAnsi="Comic Sans MS" w:cstheme="minorHAnsi"/>
        </w:rPr>
        <w:t xml:space="preserve"> a book/magazine</w:t>
      </w:r>
      <w:r w:rsidR="00E268ED">
        <w:rPr>
          <w:rFonts w:ascii="Comic Sans MS" w:hAnsi="Comic Sans MS" w:cstheme="minorHAnsi"/>
        </w:rPr>
        <w:t xml:space="preserve"> or listen to an audio book</w:t>
      </w:r>
      <w:r w:rsidR="00292BE6">
        <w:rPr>
          <w:rFonts w:ascii="Comic Sans MS" w:hAnsi="Comic Sans MS" w:cstheme="minorHAnsi"/>
        </w:rPr>
        <w:t>, do</w:t>
      </w:r>
      <w:r w:rsidR="004F70EF">
        <w:rPr>
          <w:rFonts w:ascii="Comic Sans MS" w:hAnsi="Comic Sans MS" w:cstheme="minorHAnsi"/>
        </w:rPr>
        <w:t xml:space="preserve"> some breathing exercises, </w:t>
      </w:r>
      <w:r w:rsidR="00E268ED">
        <w:rPr>
          <w:rFonts w:ascii="Comic Sans MS" w:hAnsi="Comic Sans MS" w:cstheme="minorHAnsi"/>
        </w:rPr>
        <w:t xml:space="preserve">try something new (painting), </w:t>
      </w:r>
      <w:r w:rsidR="00E5469E">
        <w:rPr>
          <w:rFonts w:ascii="Comic Sans MS" w:hAnsi="Comic Sans MS" w:cstheme="minorHAnsi"/>
        </w:rPr>
        <w:t>practi</w:t>
      </w:r>
      <w:ins w:id="34" w:author="MauchPrKircaldyJ" w:date="2020-10-21T11:58:00Z">
        <w:r w:rsidR="00CD6A2C">
          <w:rPr>
            <w:rFonts w:ascii="Comic Sans MS" w:hAnsi="Comic Sans MS" w:cstheme="minorHAnsi"/>
          </w:rPr>
          <w:t>s</w:t>
        </w:r>
      </w:ins>
      <w:del w:id="35" w:author="MauchPrKircaldyJ" w:date="2020-10-21T11:58:00Z">
        <w:r w:rsidR="00E5469E" w:rsidDel="00CD6A2C">
          <w:rPr>
            <w:rFonts w:ascii="Comic Sans MS" w:hAnsi="Comic Sans MS" w:cstheme="minorHAnsi"/>
          </w:rPr>
          <w:delText>c</w:delText>
        </w:r>
      </w:del>
      <w:r w:rsidR="00E5469E">
        <w:rPr>
          <w:rFonts w:ascii="Comic Sans MS" w:hAnsi="Comic Sans MS" w:cstheme="minorHAnsi"/>
        </w:rPr>
        <w:t xml:space="preserve">e/learn a musical instrument, </w:t>
      </w:r>
      <w:r w:rsidR="00364ECF">
        <w:rPr>
          <w:rFonts w:ascii="Comic Sans MS" w:hAnsi="Comic Sans MS" w:cstheme="minorHAnsi"/>
        </w:rPr>
        <w:t>do some mindfulness colouring or play a board game.</w:t>
      </w:r>
    </w:p>
    <w:p w14:paraId="66DA64DA" w14:textId="76947743" w:rsidR="002A4303" w:rsidRDefault="002A4303" w:rsidP="00213B3E">
      <w:pPr>
        <w:rPr>
          <w:rFonts w:ascii="Comic Sans MS" w:hAnsi="Comic Sans MS" w:cstheme="minorHAnsi"/>
        </w:rPr>
      </w:pPr>
      <w:r>
        <w:rPr>
          <w:rFonts w:ascii="Comic Sans MS" w:hAnsi="Comic Sans MS" w:cstheme="minorHAnsi"/>
        </w:rPr>
        <w:t xml:space="preserve">Keep fit – get your daily exercise any way that is safe. Jump on the trampoline, try some online yoga and exercises, go for a walk as a family, </w:t>
      </w:r>
      <w:r w:rsidR="001A13C5">
        <w:rPr>
          <w:rFonts w:ascii="Comic Sans MS" w:hAnsi="Comic Sans MS" w:cstheme="minorHAnsi"/>
        </w:rPr>
        <w:t>run some laps of your garden etc. Get out and get fit!</w:t>
      </w:r>
    </w:p>
    <w:p w14:paraId="32D70EF2" w14:textId="77777777" w:rsidR="00672B57" w:rsidRDefault="00672B57" w:rsidP="00AA6435">
      <w:pPr>
        <w:rPr>
          <w:rFonts w:ascii="Comic Sans MS" w:hAnsi="Comic Sans MS" w:cstheme="minorHAnsi"/>
          <w:b/>
        </w:rPr>
      </w:pPr>
    </w:p>
    <w:p w14:paraId="7F651BC6" w14:textId="77777777" w:rsidR="00BE1D22" w:rsidRPr="00AA6435" w:rsidRDefault="00BE1D22" w:rsidP="00AA6435">
      <w:pPr>
        <w:rPr>
          <w:rFonts w:ascii="Comic Sans MS" w:hAnsi="Comic Sans MS" w:cstheme="minorHAnsi"/>
          <w:b/>
        </w:rPr>
      </w:pPr>
      <w:r w:rsidRPr="00AA6435">
        <w:rPr>
          <w:rFonts w:ascii="Comic Sans MS" w:hAnsi="Comic Sans MS" w:cstheme="minorHAnsi"/>
          <w:b/>
        </w:rPr>
        <w:t>ADDITIONAL WEBSITES (list provided by EAC)</w:t>
      </w:r>
    </w:p>
    <w:p w14:paraId="64E76E2B" w14:textId="77777777" w:rsidR="00BE1D22" w:rsidRPr="002A4B12" w:rsidRDefault="00BE1D22" w:rsidP="00BE1D22">
      <w:pPr>
        <w:jc w:val="center"/>
        <w:rPr>
          <w:b/>
          <w:bCs/>
          <w:sz w:val="32"/>
          <w:szCs w:val="32"/>
          <w:u w:val="single"/>
        </w:rPr>
      </w:pPr>
      <w:r w:rsidRPr="428DA730">
        <w:rPr>
          <w:b/>
          <w:bCs/>
          <w:sz w:val="32"/>
          <w:szCs w:val="32"/>
          <w:u w:val="single"/>
        </w:rPr>
        <w:t>ECC, Primary &amp; BGE resources</w:t>
      </w:r>
    </w:p>
    <w:tbl>
      <w:tblPr>
        <w:tblStyle w:val="TableGrid"/>
        <w:tblW w:w="11243" w:type="dxa"/>
        <w:tblLayout w:type="fixed"/>
        <w:tblLook w:val="06A0" w:firstRow="1" w:lastRow="0" w:firstColumn="1" w:lastColumn="0" w:noHBand="1" w:noVBand="1"/>
      </w:tblPr>
      <w:tblGrid>
        <w:gridCol w:w="2224"/>
        <w:gridCol w:w="9019"/>
      </w:tblGrid>
      <w:tr w:rsidR="00BE1D22" w14:paraId="52CABA02" w14:textId="77777777" w:rsidTr="00B250AD">
        <w:trPr>
          <w:trHeight w:val="2054"/>
        </w:trPr>
        <w:tc>
          <w:tcPr>
            <w:tcW w:w="2224" w:type="dxa"/>
          </w:tcPr>
          <w:p w14:paraId="1D7A4F8D" w14:textId="77777777" w:rsidR="00BE1D22" w:rsidRDefault="00BE1D22" w:rsidP="00F8310B">
            <w:pPr>
              <w:rPr>
                <w:b/>
                <w:bCs/>
                <w:u w:val="single"/>
              </w:rPr>
            </w:pPr>
            <w:r w:rsidRPr="6B03ADF8">
              <w:rPr>
                <w:b/>
                <w:bCs/>
                <w:u w:val="single"/>
              </w:rPr>
              <w:t>Range of Subjects</w:t>
            </w:r>
          </w:p>
        </w:tc>
        <w:tc>
          <w:tcPr>
            <w:tcW w:w="9019" w:type="dxa"/>
          </w:tcPr>
          <w:p w14:paraId="784A8539" w14:textId="77777777" w:rsidR="00BE1D22" w:rsidRDefault="00BE1D22" w:rsidP="00F8310B">
            <w:pPr>
              <w:rPr>
                <w:rFonts w:ascii="Calibri" w:eastAsia="Calibri" w:hAnsi="Calibri" w:cs="Calibri"/>
              </w:rPr>
            </w:pPr>
            <w:r w:rsidRPr="428DA730">
              <w:rPr>
                <w:rFonts w:ascii="Calibri" w:eastAsia="Calibri" w:hAnsi="Calibri" w:cs="Calibri"/>
              </w:rPr>
              <w:t>Elmo’s world games (3-5 years)</w:t>
            </w:r>
            <w:r>
              <w:t xml:space="preserve"> </w:t>
            </w:r>
            <w:hyperlink r:id="rId16">
              <w:r w:rsidRPr="428DA730">
                <w:rPr>
                  <w:rStyle w:val="Hyperlink"/>
                  <w:rFonts w:ascii="Calibri" w:eastAsia="Calibri" w:hAnsi="Calibri" w:cs="Calibri"/>
                </w:rPr>
                <w:t>https://pbskids.org/sesame/games/elmos-world-games/</w:t>
              </w:r>
            </w:hyperlink>
          </w:p>
          <w:p w14:paraId="5DE5D3F7" w14:textId="77777777" w:rsidR="00BE1D22" w:rsidRDefault="00BE1D22" w:rsidP="00F8310B">
            <w:pPr>
              <w:rPr>
                <w:rFonts w:ascii="Calibri" w:eastAsia="Calibri" w:hAnsi="Calibri" w:cs="Calibri"/>
              </w:rPr>
            </w:pPr>
            <w:r>
              <w:t xml:space="preserve">BBC Online games - </w:t>
            </w:r>
            <w:hyperlink r:id="rId17">
              <w:r w:rsidRPr="428DA730">
                <w:rPr>
                  <w:rStyle w:val="Hyperlink"/>
                  <w:rFonts w:ascii="Calibri" w:eastAsia="Calibri" w:hAnsi="Calibri" w:cs="Calibri"/>
                </w:rPr>
                <w:t>https://www.bbc.co.uk/bitesize/collections/primary-games/1</w:t>
              </w:r>
            </w:hyperlink>
          </w:p>
          <w:p w14:paraId="55019919" w14:textId="77777777" w:rsidR="00BE1D22" w:rsidRDefault="00BE1D22" w:rsidP="00F8310B">
            <w:pPr>
              <w:rPr>
                <w:rFonts w:ascii="Calibri" w:eastAsia="Calibri" w:hAnsi="Calibri" w:cs="Calibri"/>
              </w:rPr>
            </w:pPr>
            <w:r w:rsidRPr="6B03ADF8">
              <w:rPr>
                <w:rFonts w:ascii="Calibri" w:eastAsia="Calibri" w:hAnsi="Calibri" w:cs="Calibri"/>
              </w:rPr>
              <w:t xml:space="preserve">BBC Bitesize (Lots of information and video for all areas and topics) - </w:t>
            </w:r>
            <w:hyperlink r:id="rId18">
              <w:r w:rsidRPr="6B03ADF8">
                <w:rPr>
                  <w:rStyle w:val="Hyperlink"/>
                  <w:rFonts w:ascii="Calibri" w:eastAsia="Calibri" w:hAnsi="Calibri" w:cs="Calibri"/>
                </w:rPr>
                <w:t>https://www.bbc.co.uk/bitesize/primary</w:t>
              </w:r>
            </w:hyperlink>
          </w:p>
          <w:p w14:paraId="395B4347" w14:textId="77777777" w:rsidR="00BE1D22" w:rsidRDefault="00BE1D22" w:rsidP="00F8310B">
            <w:pPr>
              <w:rPr>
                <w:rFonts w:ascii="Calibri" w:eastAsia="Calibri" w:hAnsi="Calibri" w:cs="Calibri"/>
              </w:rPr>
            </w:pPr>
            <w:r w:rsidRPr="6B03ADF8">
              <w:rPr>
                <w:rFonts w:ascii="Calibri" w:eastAsia="Calibri" w:hAnsi="Calibri" w:cs="Calibri"/>
              </w:rPr>
              <w:t xml:space="preserve">Cbeebies </w:t>
            </w:r>
            <w:hyperlink r:id="rId19">
              <w:r w:rsidRPr="6B03ADF8">
                <w:rPr>
                  <w:rStyle w:val="Hyperlink"/>
                  <w:rFonts w:ascii="Calibri" w:eastAsia="Calibri" w:hAnsi="Calibri" w:cs="Calibri"/>
                </w:rPr>
                <w:t>https://www.bbc.co.uk/cbeebies/games</w:t>
              </w:r>
            </w:hyperlink>
          </w:p>
          <w:p w14:paraId="7D30C38C" w14:textId="77777777" w:rsidR="00BE1D22" w:rsidRDefault="00BE1D22" w:rsidP="00F8310B">
            <w:pPr>
              <w:rPr>
                <w:rFonts w:ascii="Calibri" w:eastAsia="Calibri" w:hAnsi="Calibri" w:cs="Calibri"/>
              </w:rPr>
            </w:pPr>
            <w:r w:rsidRPr="428DA730">
              <w:rPr>
                <w:rFonts w:ascii="Calibri" w:eastAsia="Calibri" w:hAnsi="Calibri" w:cs="Calibri"/>
              </w:rPr>
              <w:t xml:space="preserve">BBc Bitesize Higher revision (16 – 18 years) </w:t>
            </w:r>
            <w:hyperlink r:id="rId20">
              <w:r w:rsidRPr="428DA730">
                <w:rPr>
                  <w:rStyle w:val="Hyperlink"/>
                  <w:rFonts w:ascii="Calibri" w:eastAsia="Calibri" w:hAnsi="Calibri" w:cs="Calibri"/>
                </w:rPr>
                <w:t>https://www.bbc.co.uk/bitesize/levels/zkdqxnb</w:t>
              </w:r>
            </w:hyperlink>
          </w:p>
        </w:tc>
      </w:tr>
      <w:tr w:rsidR="00BE1D22" w14:paraId="1B11732C" w14:textId="77777777" w:rsidTr="0032094C">
        <w:trPr>
          <w:trHeight w:val="703"/>
        </w:trPr>
        <w:tc>
          <w:tcPr>
            <w:tcW w:w="2224" w:type="dxa"/>
          </w:tcPr>
          <w:p w14:paraId="464ECB26" w14:textId="77777777" w:rsidR="00BE1D22" w:rsidRDefault="00BE1D22" w:rsidP="00F8310B">
            <w:pPr>
              <w:rPr>
                <w:b/>
                <w:bCs/>
                <w:u w:val="single"/>
              </w:rPr>
            </w:pPr>
            <w:r w:rsidRPr="6B03ADF8">
              <w:rPr>
                <w:b/>
                <w:bCs/>
                <w:u w:val="single"/>
              </w:rPr>
              <w:t>Literacy/English</w:t>
            </w:r>
          </w:p>
          <w:p w14:paraId="57D44446" w14:textId="77777777" w:rsidR="00BE1D22" w:rsidRDefault="00BE1D22" w:rsidP="00F8310B">
            <w:pPr>
              <w:rPr>
                <w:b/>
                <w:bCs/>
                <w:u w:val="single"/>
              </w:rPr>
            </w:pPr>
          </w:p>
        </w:tc>
        <w:tc>
          <w:tcPr>
            <w:tcW w:w="9019" w:type="dxa"/>
          </w:tcPr>
          <w:p w14:paraId="054C189C" w14:textId="77777777" w:rsidR="00BE1D22" w:rsidRDefault="00BE1D22" w:rsidP="00F8310B">
            <w:r>
              <w:t>Sumdog</w:t>
            </w:r>
            <w:r>
              <w:tab/>
              <w:t xml:space="preserve"> - </w:t>
            </w:r>
            <w:hyperlink r:id="rId21">
              <w:r w:rsidRPr="6B03ADF8">
                <w:rPr>
                  <w:rStyle w:val="Hyperlink"/>
                  <w:rFonts w:ascii="Calibri" w:eastAsia="Calibri" w:hAnsi="Calibri" w:cs="Calibri"/>
                </w:rPr>
                <w:t>https://www.sumdog.com/user/sign_in</w:t>
              </w:r>
            </w:hyperlink>
          </w:p>
          <w:p w14:paraId="5358D0B8" w14:textId="77777777" w:rsidR="00BE1D22" w:rsidRDefault="00BE1D22" w:rsidP="00F8310B">
            <w:pPr>
              <w:rPr>
                <w:rFonts w:ascii="Calibri" w:eastAsia="Calibri" w:hAnsi="Calibri" w:cs="Calibri"/>
              </w:rPr>
            </w:pPr>
            <w:r>
              <w:t xml:space="preserve">Education City - </w:t>
            </w:r>
            <w:hyperlink r:id="rId22">
              <w:r w:rsidRPr="6B03ADF8">
                <w:rPr>
                  <w:rStyle w:val="Hyperlink"/>
                  <w:rFonts w:ascii="Calibri" w:eastAsia="Calibri" w:hAnsi="Calibri" w:cs="Calibri"/>
                </w:rPr>
                <w:t>https://ec1.educationcity.com/</w:t>
              </w:r>
            </w:hyperlink>
          </w:p>
          <w:p w14:paraId="114BF797" w14:textId="77777777" w:rsidR="00BE1D22" w:rsidRDefault="00BE1D22" w:rsidP="00F8310B">
            <w:r w:rsidRPr="6B03ADF8">
              <w:rPr>
                <w:rFonts w:ascii="Calibri" w:eastAsia="Calibri" w:hAnsi="Calibri" w:cs="Calibri"/>
              </w:rPr>
              <w:t xml:space="preserve">Bug Club - </w:t>
            </w:r>
            <w:hyperlink r:id="rId23">
              <w:r w:rsidRPr="6B03ADF8">
                <w:rPr>
                  <w:rStyle w:val="Hyperlink"/>
                  <w:rFonts w:ascii="Calibri" w:eastAsia="Calibri" w:hAnsi="Calibri" w:cs="Calibri"/>
                </w:rPr>
                <w:t>https://www.activelearnprimary.co.uk/login?c=0</w:t>
              </w:r>
            </w:hyperlink>
          </w:p>
          <w:p w14:paraId="2A66200B" w14:textId="77777777" w:rsidR="00BE1D22" w:rsidRDefault="00BE1D22" w:rsidP="00F8310B">
            <w:pPr>
              <w:rPr>
                <w:b/>
                <w:bCs/>
                <w:u w:val="single"/>
              </w:rPr>
            </w:pPr>
            <w:r>
              <w:t>Fun English games for 3 – 5 years -</w:t>
            </w:r>
            <w:r w:rsidRPr="428DA730">
              <w:rPr>
                <w:u w:val="single"/>
              </w:rPr>
              <w:t xml:space="preserve"> </w:t>
            </w:r>
            <w:hyperlink r:id="rId24">
              <w:r w:rsidRPr="428DA730">
                <w:rPr>
                  <w:rStyle w:val="Hyperlink"/>
                  <w:rFonts w:ascii="Calibri" w:eastAsia="Calibri" w:hAnsi="Calibri" w:cs="Calibri"/>
                </w:rPr>
                <w:t>https://www.topmarks.co.uk/english-games/3-5-years/letters-and-sounds</w:t>
              </w:r>
            </w:hyperlink>
          </w:p>
          <w:p w14:paraId="2AE804B6" w14:textId="77777777" w:rsidR="00BE1D22" w:rsidRDefault="00BE1D22" w:rsidP="00F8310B">
            <w:pPr>
              <w:rPr>
                <w:rFonts w:ascii="Calibri" w:eastAsia="Calibri" w:hAnsi="Calibri" w:cs="Calibri"/>
              </w:rPr>
            </w:pPr>
            <w:r w:rsidRPr="428DA730">
              <w:rPr>
                <w:rFonts w:ascii="Calibri" w:eastAsia="Calibri" w:hAnsi="Calibri" w:cs="Calibri"/>
              </w:rPr>
              <w:t>Short vowel word machines (4 – 7 years)</w:t>
            </w:r>
          </w:p>
          <w:p w14:paraId="2209953B" w14:textId="77777777" w:rsidR="00BE1D22" w:rsidRDefault="009A5584" w:rsidP="00F8310B">
            <w:hyperlink r:id="rId25">
              <w:r w:rsidR="00BE1D22" w:rsidRPr="428DA730">
                <w:rPr>
                  <w:rStyle w:val="Hyperlink"/>
                  <w:rFonts w:ascii="Calibri" w:eastAsia="Calibri" w:hAnsi="Calibri" w:cs="Calibri"/>
                </w:rPr>
                <w:t>https://www.starfall.com/h/word-machines/</w:t>
              </w:r>
            </w:hyperlink>
          </w:p>
          <w:p w14:paraId="64AECD7A" w14:textId="77777777" w:rsidR="00BE1D22" w:rsidRDefault="00BE1D22" w:rsidP="00F8310B">
            <w:pPr>
              <w:rPr>
                <w:rFonts w:ascii="Calibri" w:eastAsia="Calibri" w:hAnsi="Calibri" w:cs="Calibri"/>
              </w:rPr>
            </w:pPr>
            <w:r w:rsidRPr="428DA730">
              <w:rPr>
                <w:rFonts w:ascii="Calibri" w:eastAsia="Calibri" w:hAnsi="Calibri" w:cs="Calibri"/>
              </w:rPr>
              <w:t>Hairy McClary from Donaldson’s Dairy story (4-7 years)</w:t>
            </w:r>
          </w:p>
          <w:p w14:paraId="210DA161" w14:textId="77777777" w:rsidR="00BE1D22" w:rsidRDefault="009A5584" w:rsidP="00F8310B">
            <w:hyperlink r:id="rId26">
              <w:r w:rsidR="00BE1D22" w:rsidRPr="428DA730">
                <w:rPr>
                  <w:rStyle w:val="Hyperlink"/>
                  <w:rFonts w:ascii="Calibri" w:eastAsia="Calibri" w:hAnsi="Calibri" w:cs="Calibri"/>
                </w:rPr>
                <w:t>https://www.booktrust.org.uk/books-and-reading/have-some-fun/storybooks-and-games/hairy-maclary/</w:t>
              </w:r>
            </w:hyperlink>
          </w:p>
          <w:p w14:paraId="642EE4DF" w14:textId="77777777" w:rsidR="00292BE6" w:rsidRDefault="00292BE6" w:rsidP="00F8310B">
            <w:pPr>
              <w:rPr>
                <w:rFonts w:ascii="Calibri" w:eastAsia="Calibri" w:hAnsi="Calibri" w:cs="Calibri"/>
              </w:rPr>
            </w:pPr>
          </w:p>
          <w:p w14:paraId="6E0373E9" w14:textId="5328515E" w:rsidR="00292BE6" w:rsidRDefault="00292BE6" w:rsidP="00F8310B">
            <w:pPr>
              <w:rPr>
                <w:rFonts w:ascii="Calibri" w:eastAsia="Calibri" w:hAnsi="Calibri" w:cs="Calibri"/>
              </w:rPr>
            </w:pPr>
          </w:p>
          <w:p w14:paraId="5094B319" w14:textId="77777777" w:rsidR="00292BE6" w:rsidRDefault="00292BE6" w:rsidP="00F8310B">
            <w:pPr>
              <w:rPr>
                <w:rFonts w:ascii="Calibri" w:eastAsia="Calibri" w:hAnsi="Calibri" w:cs="Calibri"/>
              </w:rPr>
            </w:pPr>
          </w:p>
          <w:p w14:paraId="22F4DAD6" w14:textId="1582A8DC" w:rsidR="00BE1D22" w:rsidRDefault="00BE1D22" w:rsidP="00F8310B">
            <w:pPr>
              <w:rPr>
                <w:rFonts w:ascii="Calibri" w:eastAsia="Calibri" w:hAnsi="Calibri" w:cs="Calibri"/>
              </w:rPr>
            </w:pPr>
            <w:r w:rsidRPr="428DA730">
              <w:rPr>
                <w:rFonts w:ascii="Calibri" w:eastAsia="Calibri" w:hAnsi="Calibri" w:cs="Calibri"/>
              </w:rPr>
              <w:t>There’s a hole in the bottom of the Sea story (4-7 years)</w:t>
            </w:r>
          </w:p>
          <w:p w14:paraId="267BF9FE" w14:textId="77777777" w:rsidR="00BE1D22" w:rsidRDefault="009A5584" w:rsidP="00F8310B">
            <w:hyperlink r:id="rId27">
              <w:r w:rsidR="00BE1D22" w:rsidRPr="428DA730">
                <w:rPr>
                  <w:rStyle w:val="Hyperlink"/>
                  <w:rFonts w:ascii="Calibri" w:eastAsia="Calibri" w:hAnsi="Calibri" w:cs="Calibri"/>
                </w:rPr>
                <w:t>https://www.booktrust.org.uk/books-and-reading/have-some-fun/storybooks-and-games/A-hole-in-the-bottom-of-the-sea/</w:t>
              </w:r>
            </w:hyperlink>
          </w:p>
          <w:p w14:paraId="7D324C3A" w14:textId="2D1D2BDC" w:rsidR="00BE1D22" w:rsidRDefault="00BE1D22" w:rsidP="00F8310B">
            <w:pPr>
              <w:rPr>
                <w:rFonts w:ascii="Calibri" w:eastAsia="Calibri" w:hAnsi="Calibri" w:cs="Calibri"/>
              </w:rPr>
            </w:pPr>
            <w:r w:rsidRPr="428DA730">
              <w:rPr>
                <w:rFonts w:ascii="Calibri" w:eastAsia="Calibri" w:hAnsi="Calibri" w:cs="Calibri"/>
              </w:rPr>
              <w:t xml:space="preserve">Fun English games for 5-7 years  </w:t>
            </w:r>
            <w:hyperlink r:id="rId28">
              <w:r w:rsidRPr="428DA730">
                <w:rPr>
                  <w:rStyle w:val="Hyperlink"/>
                  <w:rFonts w:ascii="Calibri" w:eastAsia="Calibri" w:hAnsi="Calibri" w:cs="Calibri"/>
                </w:rPr>
                <w:t>https://www.topmarks.co.uk/english-games/5-7-years/letters-and-sounds</w:t>
              </w:r>
            </w:hyperlink>
          </w:p>
          <w:p w14:paraId="0DA34DCD" w14:textId="77777777" w:rsidR="00BE1D22" w:rsidRDefault="00BE1D22" w:rsidP="00F8310B">
            <w:pPr>
              <w:rPr>
                <w:rFonts w:ascii="Calibri" w:eastAsia="Calibri" w:hAnsi="Calibri" w:cs="Calibri"/>
              </w:rPr>
            </w:pPr>
            <w:r w:rsidRPr="428DA730">
              <w:rPr>
                <w:rFonts w:ascii="Calibri" w:eastAsia="Calibri" w:hAnsi="Calibri" w:cs="Calibri"/>
              </w:rPr>
              <w:t xml:space="preserve">Fun English games for 7 – 11 years </w:t>
            </w:r>
            <w:hyperlink r:id="rId29">
              <w:r w:rsidRPr="428DA730">
                <w:rPr>
                  <w:rStyle w:val="Hyperlink"/>
                  <w:rFonts w:ascii="Calibri" w:eastAsia="Calibri" w:hAnsi="Calibri" w:cs="Calibri"/>
                </w:rPr>
                <w:t>https://www.topmarks.co.uk/english-games/7-11-years/spelling-and-grammar</w:t>
              </w:r>
            </w:hyperlink>
          </w:p>
          <w:p w14:paraId="4CEC6758" w14:textId="77777777" w:rsidR="00BE1D22" w:rsidRDefault="00BE1D22" w:rsidP="00F8310B">
            <w:pPr>
              <w:rPr>
                <w:rFonts w:ascii="Calibri" w:eastAsia="Calibri" w:hAnsi="Calibri" w:cs="Calibri"/>
              </w:rPr>
            </w:pPr>
            <w:r w:rsidRPr="428DA730">
              <w:rPr>
                <w:rFonts w:ascii="Calibri" w:eastAsia="Calibri" w:hAnsi="Calibri" w:cs="Calibri"/>
              </w:rPr>
              <w:t xml:space="preserve">Fun English games for 11-14 years </w:t>
            </w:r>
            <w:hyperlink r:id="rId30">
              <w:r w:rsidRPr="428DA730">
                <w:rPr>
                  <w:rStyle w:val="Hyperlink"/>
                  <w:rFonts w:ascii="Calibri" w:eastAsia="Calibri" w:hAnsi="Calibri" w:cs="Calibri"/>
                </w:rPr>
                <w:t>https://www.topmarks.co.uk/english-games/11-14-years/speaking-and-listening</w:t>
              </w:r>
            </w:hyperlink>
          </w:p>
          <w:p w14:paraId="24458BD0" w14:textId="77777777" w:rsidR="00BE1D22" w:rsidRDefault="00BE1D22" w:rsidP="00F8310B">
            <w:pPr>
              <w:rPr>
                <w:rFonts w:ascii="Calibri" w:eastAsia="Calibri" w:hAnsi="Calibri" w:cs="Calibri"/>
              </w:rPr>
            </w:pPr>
          </w:p>
        </w:tc>
      </w:tr>
      <w:tr w:rsidR="00BE1D22" w14:paraId="1D8666AC" w14:textId="77777777" w:rsidTr="00B250AD">
        <w:trPr>
          <w:trHeight w:val="2277"/>
        </w:trPr>
        <w:tc>
          <w:tcPr>
            <w:tcW w:w="2224" w:type="dxa"/>
          </w:tcPr>
          <w:p w14:paraId="077C12D7" w14:textId="77777777" w:rsidR="00BE1D22" w:rsidRDefault="00BE1D22" w:rsidP="00F8310B">
            <w:pPr>
              <w:rPr>
                <w:b/>
                <w:bCs/>
                <w:u w:val="single"/>
              </w:rPr>
            </w:pPr>
            <w:r w:rsidRPr="6B03ADF8">
              <w:rPr>
                <w:b/>
                <w:bCs/>
                <w:u w:val="single"/>
              </w:rPr>
              <w:t>Numeracy/maths</w:t>
            </w:r>
          </w:p>
        </w:tc>
        <w:tc>
          <w:tcPr>
            <w:tcW w:w="9019" w:type="dxa"/>
          </w:tcPr>
          <w:p w14:paraId="3DEB69E5" w14:textId="77777777" w:rsidR="00BE1D22" w:rsidRDefault="00BE1D22" w:rsidP="00F8310B">
            <w:pPr>
              <w:rPr>
                <w:rFonts w:ascii="Calibri" w:eastAsia="Calibri" w:hAnsi="Calibri" w:cs="Calibri"/>
              </w:rPr>
            </w:pPr>
            <w:r w:rsidRPr="6B03ADF8">
              <w:rPr>
                <w:rFonts w:ascii="Calibri" w:eastAsia="Calibri" w:hAnsi="Calibri" w:cs="Calibri"/>
              </w:rPr>
              <w:t xml:space="preserve">Cool Maths games - </w:t>
            </w:r>
            <w:hyperlink r:id="rId31">
              <w:r w:rsidRPr="6B03ADF8">
                <w:rPr>
                  <w:rStyle w:val="Hyperlink"/>
                  <w:rFonts w:ascii="Calibri" w:eastAsia="Calibri" w:hAnsi="Calibri" w:cs="Calibri"/>
                </w:rPr>
                <w:t>https://www.coolmathgames.com/</w:t>
              </w:r>
            </w:hyperlink>
          </w:p>
          <w:p w14:paraId="0B4A3AFB" w14:textId="77777777" w:rsidR="00BE1D22" w:rsidRDefault="00BE1D22" w:rsidP="00F8310B">
            <w:pPr>
              <w:rPr>
                <w:rFonts w:ascii="Calibri" w:eastAsia="Calibri" w:hAnsi="Calibri" w:cs="Calibri"/>
              </w:rPr>
            </w:pPr>
            <w:r>
              <w:t xml:space="preserve">Education City - </w:t>
            </w:r>
            <w:hyperlink r:id="rId32">
              <w:r w:rsidRPr="6B03ADF8">
                <w:rPr>
                  <w:rStyle w:val="Hyperlink"/>
                  <w:rFonts w:ascii="Calibri" w:eastAsia="Calibri" w:hAnsi="Calibri" w:cs="Calibri"/>
                </w:rPr>
                <w:t>https://ec1.educationcity.com/</w:t>
              </w:r>
            </w:hyperlink>
          </w:p>
          <w:p w14:paraId="39C558EB" w14:textId="77777777" w:rsidR="00BE1D22" w:rsidRDefault="00BE1D22" w:rsidP="00F8310B">
            <w:r>
              <w:t xml:space="preserve">Mathsplayground - </w:t>
            </w:r>
            <w:hyperlink r:id="rId33">
              <w:r w:rsidRPr="6B03ADF8">
                <w:rPr>
                  <w:rStyle w:val="Hyperlink"/>
                  <w:rFonts w:ascii="Calibri" w:eastAsia="Calibri" w:hAnsi="Calibri" w:cs="Calibri"/>
                </w:rPr>
                <w:t>https://www.mathplayground.com/math-games.html</w:t>
              </w:r>
            </w:hyperlink>
          </w:p>
          <w:p w14:paraId="62F10FE0" w14:textId="77777777" w:rsidR="00BE1D22" w:rsidRDefault="00BE1D22" w:rsidP="00F8310B">
            <w:pPr>
              <w:rPr>
                <w:rFonts w:ascii="Calibri" w:eastAsia="Calibri" w:hAnsi="Calibri" w:cs="Calibri"/>
              </w:rPr>
            </w:pPr>
            <w:r w:rsidRPr="428DA730">
              <w:rPr>
                <w:rFonts w:ascii="Calibri" w:eastAsia="Calibri" w:hAnsi="Calibri" w:cs="Calibri"/>
              </w:rPr>
              <w:t xml:space="preserve">Fun maths games for 3-5 years - </w:t>
            </w:r>
            <w:hyperlink r:id="rId34">
              <w:r w:rsidRPr="428DA730">
                <w:rPr>
                  <w:rStyle w:val="Hyperlink"/>
                  <w:rFonts w:ascii="Calibri" w:eastAsia="Calibri" w:hAnsi="Calibri" w:cs="Calibri"/>
                </w:rPr>
                <w:t>https://www.topmarks.co.uk/maths-games/3-5-years/counting</w:t>
              </w:r>
            </w:hyperlink>
          </w:p>
          <w:p w14:paraId="54FB02C7" w14:textId="77777777" w:rsidR="00BE1D22" w:rsidRDefault="00BE1D22" w:rsidP="00F8310B">
            <w:pPr>
              <w:rPr>
                <w:rFonts w:ascii="Calibri" w:eastAsia="Calibri" w:hAnsi="Calibri" w:cs="Calibri"/>
              </w:rPr>
            </w:pPr>
            <w:r w:rsidRPr="428DA730">
              <w:rPr>
                <w:rFonts w:ascii="Calibri" w:eastAsia="Calibri" w:hAnsi="Calibri" w:cs="Calibri"/>
              </w:rPr>
              <w:t xml:space="preserve">Fun maths games for 5-7 years - </w:t>
            </w:r>
            <w:hyperlink r:id="rId35">
              <w:r w:rsidRPr="428DA730">
                <w:rPr>
                  <w:rStyle w:val="Hyperlink"/>
                  <w:rFonts w:ascii="Calibri" w:eastAsia="Calibri" w:hAnsi="Calibri" w:cs="Calibri"/>
                </w:rPr>
                <w:t>https://www.topmarks.co.uk/maths-games/5-7-years/counting</w:t>
              </w:r>
            </w:hyperlink>
          </w:p>
          <w:p w14:paraId="3CA6768B" w14:textId="77777777" w:rsidR="00BE1D22" w:rsidRDefault="00BE1D22" w:rsidP="00F8310B">
            <w:pPr>
              <w:rPr>
                <w:rFonts w:ascii="Calibri" w:eastAsia="Calibri" w:hAnsi="Calibri" w:cs="Calibri"/>
              </w:rPr>
            </w:pPr>
            <w:r w:rsidRPr="428DA730">
              <w:rPr>
                <w:rFonts w:ascii="Calibri" w:eastAsia="Calibri" w:hAnsi="Calibri" w:cs="Calibri"/>
              </w:rPr>
              <w:t xml:space="preserve">Fun maths games for 7 – 11 years - </w:t>
            </w:r>
            <w:hyperlink r:id="rId36">
              <w:r w:rsidRPr="428DA730">
                <w:rPr>
                  <w:rStyle w:val="Hyperlink"/>
                  <w:rFonts w:ascii="Calibri" w:eastAsia="Calibri" w:hAnsi="Calibri" w:cs="Calibri"/>
                </w:rPr>
                <w:t>https://www.topmarks.co.uk/maths-games/7-11-years/ordering-and-sequencing-numbers</w:t>
              </w:r>
            </w:hyperlink>
          </w:p>
          <w:p w14:paraId="591E7BB3" w14:textId="77777777" w:rsidR="00BE1D22" w:rsidRDefault="00BE1D22" w:rsidP="00F8310B">
            <w:pPr>
              <w:rPr>
                <w:rFonts w:ascii="Calibri" w:eastAsia="Calibri" w:hAnsi="Calibri" w:cs="Calibri"/>
              </w:rPr>
            </w:pPr>
            <w:r w:rsidRPr="428DA730">
              <w:rPr>
                <w:rFonts w:ascii="Calibri" w:eastAsia="Calibri" w:hAnsi="Calibri" w:cs="Calibri"/>
              </w:rPr>
              <w:t>Rigour Maths (Monthly calendars) -https://www.cdmasterworks.co.uk/e-s-o-s/</w:t>
            </w:r>
          </w:p>
          <w:p w14:paraId="017C6DA1" w14:textId="77777777" w:rsidR="00BE1D22" w:rsidRDefault="00BE1D22" w:rsidP="00F8310B">
            <w:pPr>
              <w:rPr>
                <w:rFonts w:ascii="Calibri" w:eastAsia="Calibri" w:hAnsi="Calibri" w:cs="Calibri"/>
              </w:rPr>
            </w:pPr>
            <w:r w:rsidRPr="428DA730">
              <w:rPr>
                <w:rFonts w:ascii="Calibri" w:eastAsia="Calibri" w:hAnsi="Calibri" w:cs="Calibri"/>
              </w:rPr>
              <w:t xml:space="preserve">Fun maths games for 11 – 14 years </w:t>
            </w:r>
            <w:hyperlink r:id="rId37">
              <w:r w:rsidRPr="428DA730">
                <w:rPr>
                  <w:rStyle w:val="Hyperlink"/>
                  <w:rFonts w:ascii="Calibri" w:eastAsia="Calibri" w:hAnsi="Calibri" w:cs="Calibri"/>
                </w:rPr>
                <w:t>https://www.topmarks.co.uk/maths-games/11-14-years/number</w:t>
              </w:r>
            </w:hyperlink>
          </w:p>
        </w:tc>
      </w:tr>
      <w:tr w:rsidR="00BE1D22" w14:paraId="55CB60CE" w14:textId="77777777" w:rsidTr="00B250AD">
        <w:trPr>
          <w:trHeight w:val="7785"/>
        </w:trPr>
        <w:tc>
          <w:tcPr>
            <w:tcW w:w="2224" w:type="dxa"/>
          </w:tcPr>
          <w:p w14:paraId="481D9C44" w14:textId="77777777" w:rsidR="00BE1D22" w:rsidRDefault="00BE1D22" w:rsidP="00F8310B">
            <w:pPr>
              <w:rPr>
                <w:b/>
                <w:bCs/>
                <w:u w:val="single"/>
              </w:rPr>
            </w:pPr>
            <w:r w:rsidRPr="6B03ADF8">
              <w:rPr>
                <w:b/>
                <w:bCs/>
                <w:u w:val="single"/>
              </w:rPr>
              <w:t>Science</w:t>
            </w:r>
          </w:p>
        </w:tc>
        <w:tc>
          <w:tcPr>
            <w:tcW w:w="9019" w:type="dxa"/>
          </w:tcPr>
          <w:p w14:paraId="3300C27F" w14:textId="77777777" w:rsidR="00BE1D22" w:rsidRDefault="00BE1D22" w:rsidP="00F8310B">
            <w:r w:rsidRPr="6B03ADF8">
              <w:rPr>
                <w:rFonts w:ascii="Calibri" w:eastAsia="Calibri" w:hAnsi="Calibri" w:cs="Calibri"/>
              </w:rPr>
              <w:t xml:space="preserve">Pairing for Early Science (4 –6 years) </w:t>
            </w:r>
            <w:hyperlink r:id="rId38">
              <w:r w:rsidRPr="6B03ADF8">
                <w:rPr>
                  <w:rStyle w:val="Hyperlink"/>
                  <w:rFonts w:ascii="Calibri" w:eastAsia="Calibri" w:hAnsi="Calibri" w:cs="Calibri"/>
                </w:rPr>
                <w:t>https://stormedapps.co.uk/pairing/pairing.html</w:t>
              </w:r>
            </w:hyperlink>
          </w:p>
          <w:p w14:paraId="3F323F94" w14:textId="77777777" w:rsidR="00BE1D22" w:rsidRDefault="00BE1D22" w:rsidP="00F8310B">
            <w:pPr>
              <w:rPr>
                <w:rFonts w:ascii="Calibri" w:eastAsia="Calibri" w:hAnsi="Calibri" w:cs="Calibri"/>
              </w:rPr>
            </w:pPr>
            <w:r w:rsidRPr="428DA730">
              <w:rPr>
                <w:rFonts w:ascii="Calibri" w:eastAsia="Calibri" w:hAnsi="Calibri" w:cs="Calibri"/>
              </w:rPr>
              <w:t xml:space="preserve">Smudge’s early Science (4-7 years) </w:t>
            </w:r>
            <w:hyperlink r:id="rId39">
              <w:r w:rsidRPr="428DA730">
                <w:rPr>
                  <w:rStyle w:val="Hyperlink"/>
                  <w:rFonts w:ascii="Calibri" w:eastAsia="Calibri" w:hAnsi="Calibri" w:cs="Calibri"/>
                </w:rPr>
                <w:t>https://stormeducational.co.uk/prev/science/</w:t>
              </w:r>
            </w:hyperlink>
          </w:p>
          <w:p w14:paraId="05BDE883" w14:textId="77777777" w:rsidR="00BE1D22" w:rsidRDefault="00BE1D22" w:rsidP="00F8310B">
            <w:pPr>
              <w:rPr>
                <w:rFonts w:ascii="Calibri" w:eastAsia="Calibri" w:hAnsi="Calibri" w:cs="Calibri"/>
              </w:rPr>
            </w:pPr>
            <w:r w:rsidRPr="428DA730">
              <w:rPr>
                <w:rFonts w:ascii="Calibri" w:eastAsia="Calibri" w:hAnsi="Calibri" w:cs="Calibri"/>
              </w:rPr>
              <w:t xml:space="preserve">Peep and the Big Wide World (5-7 years) </w:t>
            </w:r>
            <w:hyperlink r:id="rId40">
              <w:r w:rsidRPr="428DA730">
                <w:rPr>
                  <w:rStyle w:val="Hyperlink"/>
                  <w:rFonts w:ascii="Calibri" w:eastAsia="Calibri" w:hAnsi="Calibri" w:cs="Calibri"/>
                </w:rPr>
                <w:t>http://peepandthebigwideworld.com/en/</w:t>
              </w:r>
            </w:hyperlink>
          </w:p>
          <w:p w14:paraId="618D919A" w14:textId="77777777" w:rsidR="00BE1D22" w:rsidRDefault="00BE1D22" w:rsidP="00F8310B">
            <w:pPr>
              <w:rPr>
                <w:rFonts w:ascii="Calibri" w:eastAsia="Calibri" w:hAnsi="Calibri" w:cs="Calibri"/>
              </w:rPr>
            </w:pPr>
            <w:r w:rsidRPr="428DA730">
              <w:rPr>
                <w:rFonts w:ascii="Calibri" w:eastAsia="Calibri" w:hAnsi="Calibri" w:cs="Calibri"/>
              </w:rPr>
              <w:t xml:space="preserve">Growing plants (5-7 years) </w:t>
            </w:r>
            <w:hyperlink r:id="rId41">
              <w:r w:rsidRPr="428DA730">
                <w:rPr>
                  <w:rStyle w:val="Hyperlink"/>
                  <w:rFonts w:ascii="Calibri" w:eastAsia="Calibri" w:hAnsi="Calibri" w:cs="Calibri"/>
                </w:rPr>
                <w:t>http://flash.topmarks.co.uk/2264</w:t>
              </w:r>
            </w:hyperlink>
          </w:p>
          <w:p w14:paraId="0F179AA3" w14:textId="77777777" w:rsidR="00BE1D22" w:rsidRDefault="00BE1D22" w:rsidP="00F8310B">
            <w:pPr>
              <w:rPr>
                <w:rFonts w:ascii="Calibri" w:eastAsia="Calibri" w:hAnsi="Calibri" w:cs="Calibri"/>
              </w:rPr>
            </w:pPr>
            <w:r w:rsidRPr="428DA730">
              <w:rPr>
                <w:rFonts w:ascii="Calibri" w:eastAsia="Calibri" w:hAnsi="Calibri" w:cs="Calibri"/>
              </w:rPr>
              <w:t xml:space="preserve">BBC – Galaxy Pugs (5-7 years )  </w:t>
            </w:r>
            <w:hyperlink r:id="rId42">
              <w:r w:rsidRPr="428DA730">
                <w:rPr>
                  <w:rStyle w:val="Hyperlink"/>
                  <w:rFonts w:ascii="Calibri" w:eastAsia="Calibri" w:hAnsi="Calibri" w:cs="Calibri"/>
                </w:rPr>
                <w:t>https://www.bbc.co.uk/bitesize/topics/zdp4382/articles/zn7bscw</w:t>
              </w:r>
            </w:hyperlink>
          </w:p>
          <w:p w14:paraId="179422F4" w14:textId="77777777" w:rsidR="00BE1D22" w:rsidRDefault="00BE1D22" w:rsidP="00F8310B">
            <w:pPr>
              <w:rPr>
                <w:rFonts w:ascii="Calibri" w:eastAsia="Calibri" w:hAnsi="Calibri" w:cs="Calibri"/>
              </w:rPr>
            </w:pPr>
            <w:r w:rsidRPr="428DA730">
              <w:rPr>
                <w:rFonts w:ascii="Calibri" w:eastAsia="Calibri" w:hAnsi="Calibri" w:cs="Calibri"/>
              </w:rPr>
              <w:t xml:space="preserve">Nocturnal animals (7-9 years) </w:t>
            </w:r>
            <w:hyperlink r:id="rId43">
              <w:r w:rsidRPr="428DA730">
                <w:rPr>
                  <w:rStyle w:val="Hyperlink"/>
                  <w:rFonts w:ascii="Calibri" w:eastAsia="Calibri" w:hAnsi="Calibri" w:cs="Calibri"/>
                </w:rPr>
                <w:t>https://www.ictgames.com/mobilePage/nocturnal/index.html</w:t>
              </w:r>
            </w:hyperlink>
          </w:p>
          <w:p w14:paraId="290DA5E9" w14:textId="77777777" w:rsidR="00BE1D22" w:rsidRDefault="00BE1D22" w:rsidP="00F8310B">
            <w:pPr>
              <w:rPr>
                <w:rFonts w:ascii="Calibri" w:eastAsia="Calibri" w:hAnsi="Calibri" w:cs="Calibri"/>
              </w:rPr>
            </w:pPr>
            <w:r w:rsidRPr="428DA730">
              <w:rPr>
                <w:rFonts w:ascii="Calibri" w:eastAsia="Calibri" w:hAnsi="Calibri" w:cs="Calibri"/>
              </w:rPr>
              <w:t xml:space="preserve">Fish force (6-11years) </w:t>
            </w:r>
            <w:hyperlink r:id="rId44">
              <w:r w:rsidRPr="428DA730">
                <w:rPr>
                  <w:rStyle w:val="Hyperlink"/>
                  <w:rFonts w:ascii="Calibri" w:eastAsia="Calibri" w:hAnsi="Calibri" w:cs="Calibri"/>
                </w:rPr>
                <w:t>https://pbskids.org/ruff/sports/game</w:t>
              </w:r>
            </w:hyperlink>
          </w:p>
          <w:p w14:paraId="0BA2A920" w14:textId="77777777" w:rsidR="00BE1D22" w:rsidRDefault="00BE1D22" w:rsidP="00F8310B">
            <w:pPr>
              <w:rPr>
                <w:rFonts w:ascii="Calibri" w:eastAsia="Calibri" w:hAnsi="Calibri" w:cs="Calibri"/>
              </w:rPr>
            </w:pPr>
            <w:r w:rsidRPr="428DA730">
              <w:rPr>
                <w:rFonts w:ascii="Calibri" w:eastAsia="Calibri" w:hAnsi="Calibri" w:cs="Calibri"/>
              </w:rPr>
              <w:t xml:space="preserve">BBC – Earth Squad go! (7 – 11years) </w:t>
            </w:r>
            <w:hyperlink r:id="rId45">
              <w:r w:rsidRPr="428DA730">
                <w:rPr>
                  <w:rStyle w:val="Hyperlink"/>
                  <w:rFonts w:ascii="Calibri" w:eastAsia="Calibri" w:hAnsi="Calibri" w:cs="Calibri"/>
                </w:rPr>
                <w:t>https://www.bbc.co.uk/games/embed/earth-squad-go</w:t>
              </w:r>
            </w:hyperlink>
          </w:p>
          <w:p w14:paraId="7A3EDD0E" w14:textId="77777777" w:rsidR="00BE1D22" w:rsidRDefault="00BE1D22" w:rsidP="00F8310B">
            <w:pPr>
              <w:rPr>
                <w:rFonts w:ascii="Calibri" w:eastAsia="Calibri" w:hAnsi="Calibri" w:cs="Calibri"/>
              </w:rPr>
            </w:pPr>
            <w:r w:rsidRPr="428DA730">
              <w:rPr>
                <w:rFonts w:ascii="Calibri" w:eastAsia="Calibri" w:hAnsi="Calibri" w:cs="Calibri"/>
              </w:rPr>
              <w:t>BBC Food chain challenge – (7-11years)</w:t>
            </w:r>
          </w:p>
          <w:p w14:paraId="58B35746" w14:textId="77777777" w:rsidR="00BE1D22" w:rsidRDefault="009A5584" w:rsidP="00F8310B">
            <w:hyperlink r:id="rId46">
              <w:r w:rsidR="00BE1D22" w:rsidRPr="428DA730">
                <w:rPr>
                  <w:rStyle w:val="Hyperlink"/>
                  <w:rFonts w:ascii="Calibri" w:eastAsia="Calibri" w:hAnsi="Calibri" w:cs="Calibri"/>
                </w:rPr>
                <w:t>https://toybox.tools.bbc.co.uk/activities/id/gm2zlfh9hq/exitGameUrl/https%3A%2F%2Fwww.bbc.co.uk%2Fbitesize%2Ftopics%2Fzbnnb9q%2Farticles%2Fz93vdxs/palette/colour-palette-7/language/en-GB/project/blocks-bitesize</w:t>
              </w:r>
            </w:hyperlink>
          </w:p>
          <w:p w14:paraId="7327F590" w14:textId="77777777" w:rsidR="00BE1D22" w:rsidRDefault="00BE1D22" w:rsidP="00F8310B">
            <w:pPr>
              <w:rPr>
                <w:rFonts w:ascii="Calibri" w:eastAsia="Calibri" w:hAnsi="Calibri" w:cs="Calibri"/>
              </w:rPr>
            </w:pPr>
            <w:r w:rsidRPr="428DA730">
              <w:rPr>
                <w:rFonts w:ascii="Calibri" w:eastAsia="Calibri" w:hAnsi="Calibri" w:cs="Calibri"/>
              </w:rPr>
              <w:t xml:space="preserve">Helping plants grow well (8 –11years) </w:t>
            </w:r>
            <w:hyperlink r:id="rId47">
              <w:r w:rsidRPr="428DA730">
                <w:rPr>
                  <w:rStyle w:val="Hyperlink"/>
                  <w:rFonts w:ascii="Calibri" w:eastAsia="Calibri" w:hAnsi="Calibri" w:cs="Calibri"/>
                </w:rPr>
                <w:t>http://flash.topmarks.co.uk/4013</w:t>
              </w:r>
            </w:hyperlink>
          </w:p>
          <w:p w14:paraId="5F048D0C" w14:textId="77777777" w:rsidR="00BE1D22" w:rsidRDefault="00BE1D22" w:rsidP="00F8310B">
            <w:pPr>
              <w:rPr>
                <w:rFonts w:ascii="Calibri" w:eastAsia="Calibri" w:hAnsi="Calibri" w:cs="Calibri"/>
              </w:rPr>
            </w:pPr>
            <w:r w:rsidRPr="428DA730">
              <w:rPr>
                <w:rFonts w:ascii="Calibri" w:eastAsia="Calibri" w:hAnsi="Calibri" w:cs="Calibri"/>
              </w:rPr>
              <w:t xml:space="preserve">Teeth and eating (9-11years) </w:t>
            </w:r>
            <w:hyperlink r:id="rId48">
              <w:r w:rsidRPr="428DA730">
                <w:rPr>
                  <w:rStyle w:val="Hyperlink"/>
                  <w:rFonts w:ascii="Calibri" w:eastAsia="Calibri" w:hAnsi="Calibri" w:cs="Calibri"/>
                </w:rPr>
                <w:t>http://flash.topmarks.co.uk/3663</w:t>
              </w:r>
            </w:hyperlink>
          </w:p>
          <w:p w14:paraId="4CA3E963" w14:textId="77777777" w:rsidR="00BE1D22" w:rsidRDefault="00BE1D22" w:rsidP="00F8310B">
            <w:pPr>
              <w:rPr>
                <w:rFonts w:ascii="Calibri" w:eastAsia="Calibri" w:hAnsi="Calibri" w:cs="Calibri"/>
              </w:rPr>
            </w:pPr>
            <w:r w:rsidRPr="428DA730">
              <w:rPr>
                <w:rFonts w:ascii="Calibri" w:eastAsia="Calibri" w:hAnsi="Calibri" w:cs="Calibri"/>
              </w:rPr>
              <w:t>The Learning Zone (7-14 years)</w:t>
            </w:r>
          </w:p>
          <w:p w14:paraId="473D679C" w14:textId="77777777" w:rsidR="00BE1D22" w:rsidRDefault="009A5584" w:rsidP="00F8310B">
            <w:hyperlink r:id="rId49">
              <w:r w:rsidR="00BE1D22" w:rsidRPr="428DA730">
                <w:rPr>
                  <w:rStyle w:val="Hyperlink"/>
                  <w:rFonts w:ascii="Calibri" w:eastAsia="Calibri" w:hAnsi="Calibri" w:cs="Calibri"/>
                </w:rPr>
                <w:t>http://www.oum.ox.ac.uk/thezone/index.htm</w:t>
              </w:r>
            </w:hyperlink>
          </w:p>
          <w:p w14:paraId="19BCB40D" w14:textId="77777777" w:rsidR="00BE1D22" w:rsidRDefault="00BE1D22" w:rsidP="00F8310B">
            <w:pPr>
              <w:rPr>
                <w:rFonts w:ascii="Calibri" w:eastAsia="Calibri" w:hAnsi="Calibri" w:cs="Calibri"/>
              </w:rPr>
            </w:pPr>
            <w:r w:rsidRPr="428DA730">
              <w:rPr>
                <w:rFonts w:ascii="Calibri" w:eastAsia="Calibri" w:hAnsi="Calibri" w:cs="Calibri"/>
              </w:rPr>
              <w:t xml:space="preserve">BBC Bitesize Science </w:t>
            </w:r>
            <w:hyperlink r:id="rId50">
              <w:r w:rsidRPr="428DA730">
                <w:rPr>
                  <w:rStyle w:val="Hyperlink"/>
                  <w:rFonts w:ascii="Calibri" w:eastAsia="Calibri" w:hAnsi="Calibri" w:cs="Calibri"/>
                </w:rPr>
                <w:t>https://www.bbc.co.uk/bitesize/subjects/zrkw2hv</w:t>
              </w:r>
            </w:hyperlink>
          </w:p>
          <w:p w14:paraId="77540B2B" w14:textId="77777777" w:rsidR="00BE1D22" w:rsidRDefault="00BE1D22" w:rsidP="00F8310B">
            <w:pPr>
              <w:rPr>
                <w:rFonts w:ascii="Calibri" w:eastAsia="Calibri" w:hAnsi="Calibri" w:cs="Calibri"/>
              </w:rPr>
            </w:pPr>
            <w:r w:rsidRPr="428DA730">
              <w:rPr>
                <w:rFonts w:ascii="Calibri" w:eastAsia="Calibri" w:hAnsi="Calibri" w:cs="Calibri"/>
              </w:rPr>
              <w:t xml:space="preserve">Breathing (11-14 years) </w:t>
            </w:r>
            <w:hyperlink r:id="rId51">
              <w:r w:rsidRPr="428DA730">
                <w:rPr>
                  <w:rStyle w:val="Hyperlink"/>
                  <w:rFonts w:ascii="Calibri" w:eastAsia="Calibri" w:hAnsi="Calibri" w:cs="Calibri"/>
                </w:rPr>
                <w:t>https://curriculumbits.com/prodimages/details/biology/breathing.html</w:t>
              </w:r>
            </w:hyperlink>
          </w:p>
          <w:p w14:paraId="6E3D7684" w14:textId="77777777" w:rsidR="00BE1D22" w:rsidRDefault="00BE1D22" w:rsidP="00F8310B">
            <w:pPr>
              <w:rPr>
                <w:rFonts w:ascii="Calibri" w:eastAsia="Calibri" w:hAnsi="Calibri" w:cs="Calibri"/>
              </w:rPr>
            </w:pPr>
            <w:r w:rsidRPr="428DA730">
              <w:rPr>
                <w:rFonts w:ascii="Calibri" w:eastAsia="Calibri" w:hAnsi="Calibri" w:cs="Calibri"/>
              </w:rPr>
              <w:t xml:space="preserve">How the lungs work (11-16 years) </w:t>
            </w:r>
            <w:hyperlink r:id="rId52">
              <w:r w:rsidRPr="428DA730">
                <w:rPr>
                  <w:rStyle w:val="Hyperlink"/>
                  <w:rFonts w:ascii="Calibri" w:eastAsia="Calibri" w:hAnsi="Calibri" w:cs="Calibri"/>
                </w:rPr>
                <w:t>https://www.nhlbi.nih.gov/health-topics/how-lungs-work</w:t>
              </w:r>
            </w:hyperlink>
          </w:p>
          <w:p w14:paraId="46F89692" w14:textId="77777777" w:rsidR="00BE1D22" w:rsidRDefault="00BE1D22" w:rsidP="00F8310B">
            <w:pPr>
              <w:rPr>
                <w:rFonts w:ascii="Calibri" w:eastAsia="Calibri" w:hAnsi="Calibri" w:cs="Calibri"/>
              </w:rPr>
            </w:pPr>
            <w:r w:rsidRPr="428DA730">
              <w:rPr>
                <w:rFonts w:ascii="Calibri" w:eastAsia="Calibri" w:hAnsi="Calibri" w:cs="Calibri"/>
              </w:rPr>
              <w:t xml:space="preserve">Love biology quizzes (14-16 years) </w:t>
            </w:r>
            <w:hyperlink r:id="rId53">
              <w:r w:rsidRPr="428DA730">
                <w:rPr>
                  <w:rStyle w:val="Hyperlink"/>
                  <w:rFonts w:ascii="Calibri" w:eastAsia="Calibri" w:hAnsi="Calibri" w:cs="Calibri"/>
                </w:rPr>
                <w:t>https://lovebiology.co.uk/quizzes.php</w:t>
              </w:r>
            </w:hyperlink>
          </w:p>
          <w:p w14:paraId="49B5392D" w14:textId="77777777" w:rsidR="00BE1D22" w:rsidRDefault="00BE1D22" w:rsidP="00F8310B">
            <w:pPr>
              <w:rPr>
                <w:rFonts w:ascii="Calibri" w:eastAsia="Calibri" w:hAnsi="Calibri" w:cs="Calibri"/>
              </w:rPr>
            </w:pPr>
            <w:r w:rsidRPr="428DA730">
              <w:rPr>
                <w:rFonts w:ascii="Calibri" w:eastAsia="Calibri" w:hAnsi="Calibri" w:cs="Calibri"/>
              </w:rPr>
              <w:t xml:space="preserve">The Circulatory System (11-16 years) </w:t>
            </w:r>
            <w:hyperlink r:id="rId54">
              <w:r w:rsidRPr="428DA730">
                <w:rPr>
                  <w:rStyle w:val="Hyperlink"/>
                  <w:rFonts w:ascii="Calibri" w:eastAsia="Calibri" w:hAnsi="Calibri" w:cs="Calibri"/>
                </w:rPr>
                <w:t>http://www.skoool.com.eg/english/skoool_bundle/content/secondary/biology/circ_system/index.html</w:t>
              </w:r>
            </w:hyperlink>
          </w:p>
          <w:p w14:paraId="70CBF8FA" w14:textId="77777777" w:rsidR="00BE1D22" w:rsidRDefault="00BE1D22" w:rsidP="00F8310B">
            <w:pPr>
              <w:rPr>
                <w:rStyle w:val="Hyperlink"/>
                <w:rFonts w:ascii="Calibri" w:eastAsia="Calibri" w:hAnsi="Calibri" w:cs="Calibri"/>
              </w:rPr>
            </w:pPr>
            <w:r w:rsidRPr="428DA730">
              <w:rPr>
                <w:rFonts w:ascii="Calibri" w:eastAsia="Calibri" w:hAnsi="Calibri" w:cs="Calibri"/>
              </w:rPr>
              <w:t xml:space="preserve">Centre of the Cell (14-18years) </w:t>
            </w:r>
            <w:hyperlink r:id="rId55">
              <w:r w:rsidRPr="428DA730">
                <w:rPr>
                  <w:rStyle w:val="Hyperlink"/>
                  <w:rFonts w:ascii="Calibri" w:eastAsia="Calibri" w:hAnsi="Calibri" w:cs="Calibri"/>
                </w:rPr>
                <w:t>https://www.centreofthecell.org/learn-play/games/</w:t>
              </w:r>
            </w:hyperlink>
          </w:p>
          <w:p w14:paraId="23BB9F6F" w14:textId="77777777" w:rsidR="00292BE6" w:rsidRDefault="00292BE6" w:rsidP="00F8310B">
            <w:pPr>
              <w:rPr>
                <w:rStyle w:val="Hyperlink"/>
                <w:rFonts w:ascii="Calibri" w:eastAsia="Calibri" w:hAnsi="Calibri" w:cs="Calibri"/>
              </w:rPr>
            </w:pPr>
          </w:p>
          <w:p w14:paraId="0E14FA1A" w14:textId="2B564E2D" w:rsidR="00292BE6" w:rsidRDefault="00292BE6" w:rsidP="00F8310B">
            <w:pPr>
              <w:rPr>
                <w:rFonts w:ascii="Calibri" w:eastAsia="Calibri" w:hAnsi="Calibri" w:cs="Calibri"/>
              </w:rPr>
            </w:pPr>
          </w:p>
        </w:tc>
      </w:tr>
      <w:tr w:rsidR="00BE1D22" w14:paraId="46931580" w14:textId="77777777" w:rsidTr="0032094C">
        <w:trPr>
          <w:trHeight w:val="2121"/>
        </w:trPr>
        <w:tc>
          <w:tcPr>
            <w:tcW w:w="2224" w:type="dxa"/>
          </w:tcPr>
          <w:p w14:paraId="764DA2DD" w14:textId="77777777" w:rsidR="00BE1D22" w:rsidRDefault="00BE1D22" w:rsidP="00F8310B">
            <w:pPr>
              <w:rPr>
                <w:b/>
                <w:bCs/>
              </w:rPr>
            </w:pPr>
            <w:r w:rsidRPr="6B03ADF8">
              <w:rPr>
                <w:b/>
                <w:bCs/>
              </w:rPr>
              <w:t>HWB</w:t>
            </w:r>
          </w:p>
        </w:tc>
        <w:tc>
          <w:tcPr>
            <w:tcW w:w="9019" w:type="dxa"/>
          </w:tcPr>
          <w:p w14:paraId="1B6DE4EF" w14:textId="77777777" w:rsidR="00BE1D22" w:rsidRDefault="00BE1D22" w:rsidP="00F8310B">
            <w:pPr>
              <w:rPr>
                <w:rFonts w:ascii="Calibri" w:eastAsia="Calibri" w:hAnsi="Calibri" w:cs="Calibri"/>
              </w:rPr>
            </w:pPr>
            <w:r w:rsidRPr="428DA730">
              <w:rPr>
                <w:rFonts w:ascii="Calibri" w:eastAsia="Calibri" w:hAnsi="Calibri" w:cs="Calibri"/>
              </w:rPr>
              <w:t>The handwashing challenge (5-7 years)</w:t>
            </w:r>
          </w:p>
          <w:p w14:paraId="61F466FC" w14:textId="77777777" w:rsidR="00BE1D22" w:rsidRDefault="009A5584" w:rsidP="00F8310B">
            <w:hyperlink r:id="rId56">
              <w:r w:rsidR="00BE1D22" w:rsidRPr="428DA730">
                <w:rPr>
                  <w:rStyle w:val="Hyperlink"/>
                  <w:rFonts w:ascii="Calibri" w:eastAsia="Calibri" w:hAnsi="Calibri" w:cs="Calibri"/>
                </w:rPr>
                <w:t>http://www.learnalberta.ca/content/hehh1/index.html?launch=true</w:t>
              </w:r>
            </w:hyperlink>
          </w:p>
          <w:p w14:paraId="781FBA4B" w14:textId="77777777" w:rsidR="00BE1D22" w:rsidRDefault="00BE1D22" w:rsidP="00F8310B">
            <w:r>
              <w:t>Food and farming videos (5 – 11years)</w:t>
            </w:r>
          </w:p>
          <w:p w14:paraId="743ACCE6" w14:textId="77777777" w:rsidR="00BE1D22" w:rsidRDefault="009A5584" w:rsidP="00F8310B">
            <w:hyperlink r:id="rId57">
              <w:r w:rsidR="00BE1D22" w:rsidRPr="428DA730">
                <w:rPr>
                  <w:rStyle w:val="Hyperlink"/>
                  <w:rFonts w:ascii="Calibri" w:eastAsia="Calibri" w:hAnsi="Calibri" w:cs="Calibri"/>
                </w:rPr>
                <w:t>https://www.foodafactoflife.org.uk/5-7-years/where-food-comes-from/videos/</w:t>
              </w:r>
            </w:hyperlink>
          </w:p>
          <w:p w14:paraId="0ED384ED" w14:textId="77777777" w:rsidR="00BE1D22" w:rsidRDefault="00BE1D22" w:rsidP="00F8310B">
            <w:pPr>
              <w:rPr>
                <w:rFonts w:ascii="Calibri" w:eastAsia="Calibri" w:hAnsi="Calibri" w:cs="Calibri"/>
              </w:rPr>
            </w:pPr>
            <w:r w:rsidRPr="428DA730">
              <w:rPr>
                <w:rFonts w:ascii="Calibri" w:eastAsia="Calibri" w:hAnsi="Calibri" w:cs="Calibri"/>
              </w:rPr>
              <w:t>The great grub club (5-11 years)</w:t>
            </w:r>
          </w:p>
          <w:p w14:paraId="639F24D4" w14:textId="77777777" w:rsidR="00BE1D22" w:rsidRDefault="009A5584" w:rsidP="00F8310B">
            <w:hyperlink r:id="rId58" w:anchor=".XmrEaGxvI2w">
              <w:r w:rsidR="00BE1D22" w:rsidRPr="428DA730">
                <w:rPr>
                  <w:rStyle w:val="Hyperlink"/>
                  <w:rFonts w:ascii="Calibri" w:eastAsia="Calibri" w:hAnsi="Calibri" w:cs="Calibri"/>
                </w:rPr>
                <w:t>http://www.greatgrubclub.com/play-it#.XmrEaGxvI2w</w:t>
              </w:r>
            </w:hyperlink>
          </w:p>
          <w:p w14:paraId="47D1137E" w14:textId="77777777" w:rsidR="00292BE6" w:rsidRDefault="00292BE6" w:rsidP="00F8310B">
            <w:pPr>
              <w:rPr>
                <w:rFonts w:ascii="Calibri" w:eastAsia="Calibri" w:hAnsi="Calibri" w:cs="Calibri"/>
              </w:rPr>
            </w:pPr>
          </w:p>
          <w:p w14:paraId="160C792D" w14:textId="77777777" w:rsidR="00292BE6" w:rsidRDefault="00292BE6" w:rsidP="00F8310B">
            <w:pPr>
              <w:rPr>
                <w:rFonts w:ascii="Calibri" w:eastAsia="Calibri" w:hAnsi="Calibri" w:cs="Calibri"/>
              </w:rPr>
            </w:pPr>
          </w:p>
          <w:p w14:paraId="22336688" w14:textId="77777777" w:rsidR="00292BE6" w:rsidRDefault="00292BE6" w:rsidP="00F8310B">
            <w:pPr>
              <w:rPr>
                <w:rFonts w:ascii="Calibri" w:eastAsia="Calibri" w:hAnsi="Calibri" w:cs="Calibri"/>
              </w:rPr>
            </w:pPr>
          </w:p>
          <w:p w14:paraId="47217AC6" w14:textId="77777777" w:rsidR="00292BE6" w:rsidRDefault="00292BE6" w:rsidP="00F8310B">
            <w:pPr>
              <w:rPr>
                <w:rFonts w:ascii="Calibri" w:eastAsia="Calibri" w:hAnsi="Calibri" w:cs="Calibri"/>
              </w:rPr>
            </w:pPr>
          </w:p>
          <w:p w14:paraId="6B54C3B6" w14:textId="45962306" w:rsidR="00BE1D22" w:rsidRDefault="00BE1D22" w:rsidP="00F8310B">
            <w:pPr>
              <w:rPr>
                <w:rFonts w:ascii="Calibri" w:eastAsia="Calibri" w:hAnsi="Calibri" w:cs="Calibri"/>
              </w:rPr>
            </w:pPr>
            <w:r w:rsidRPr="428DA730">
              <w:rPr>
                <w:rFonts w:ascii="Calibri" w:eastAsia="Calibri" w:hAnsi="Calibri" w:cs="Calibri"/>
              </w:rPr>
              <w:t>A balanced diet (11-14 years)</w:t>
            </w:r>
          </w:p>
          <w:p w14:paraId="2DE51022" w14:textId="77777777" w:rsidR="00BE1D22" w:rsidRDefault="009A5584" w:rsidP="00F8310B">
            <w:hyperlink r:id="rId59">
              <w:r w:rsidR="00BE1D22" w:rsidRPr="428DA730">
                <w:rPr>
                  <w:rStyle w:val="Hyperlink"/>
                  <w:rFonts w:ascii="Calibri" w:eastAsia="Calibri" w:hAnsi="Calibri" w:cs="Calibri"/>
                </w:rPr>
                <w:t>https://curriculumbits.com/prodimages/details/biology/a-balanced-diet.html</w:t>
              </w:r>
            </w:hyperlink>
          </w:p>
          <w:p w14:paraId="47A8BB4C" w14:textId="77777777" w:rsidR="00BE1D22" w:rsidRDefault="00BE1D22" w:rsidP="00F8310B">
            <w:pPr>
              <w:rPr>
                <w:rFonts w:ascii="Calibri" w:eastAsia="Calibri" w:hAnsi="Calibri" w:cs="Calibri"/>
              </w:rPr>
            </w:pPr>
            <w:r w:rsidRPr="428DA730">
              <w:rPr>
                <w:rFonts w:ascii="Calibri" w:eastAsia="Calibri" w:hAnsi="Calibri" w:cs="Calibri"/>
              </w:rPr>
              <w:t xml:space="preserve">Freddy Fit (7-11years) </w:t>
            </w:r>
            <w:hyperlink r:id="rId60">
              <w:r w:rsidRPr="428DA730">
                <w:rPr>
                  <w:rStyle w:val="Hyperlink"/>
                  <w:rFonts w:ascii="Calibri" w:eastAsia="Calibri" w:hAnsi="Calibri" w:cs="Calibri"/>
                </w:rPr>
                <w:t>http://www.freddyfit.co.uk/kids/games.php</w:t>
              </w:r>
            </w:hyperlink>
          </w:p>
          <w:p w14:paraId="2F262F5F" w14:textId="0FC0A628" w:rsidR="00BE1D22" w:rsidRDefault="00BE1D22" w:rsidP="00F8310B">
            <w:pPr>
              <w:rPr>
                <w:rFonts w:ascii="Calibri" w:eastAsia="Calibri" w:hAnsi="Calibri" w:cs="Calibri"/>
              </w:rPr>
            </w:pPr>
            <w:r w:rsidRPr="428DA730">
              <w:rPr>
                <w:rFonts w:ascii="Calibri" w:eastAsia="Calibri" w:hAnsi="Calibri" w:cs="Calibri"/>
              </w:rPr>
              <w:t>Beating exam stress (7-16 years)</w:t>
            </w:r>
          </w:p>
          <w:p w14:paraId="66F42467" w14:textId="77777777" w:rsidR="00BE1D22" w:rsidRDefault="009A5584" w:rsidP="00F8310B">
            <w:hyperlink r:id="rId61">
              <w:r w:rsidR="00BE1D22" w:rsidRPr="428DA730">
                <w:rPr>
                  <w:rStyle w:val="Hyperlink"/>
                  <w:rFonts w:ascii="Calibri" w:eastAsia="Calibri" w:hAnsi="Calibri" w:cs="Calibri"/>
                </w:rPr>
                <w:t>http://news.bbc.co.uk/cbbcnews/hi/find_out/guides/uk/beating_exam_stress/newsid_1987000/1987083.stm</w:t>
              </w:r>
            </w:hyperlink>
          </w:p>
          <w:p w14:paraId="3F257BE7" w14:textId="77777777" w:rsidR="00BE1D22" w:rsidRDefault="00BE1D22" w:rsidP="00F8310B">
            <w:pPr>
              <w:rPr>
                <w:rFonts w:ascii="Calibri" w:eastAsia="Calibri" w:hAnsi="Calibri" w:cs="Calibri"/>
              </w:rPr>
            </w:pPr>
            <w:r w:rsidRPr="428DA730">
              <w:rPr>
                <w:rFonts w:ascii="Calibri" w:eastAsia="Calibri" w:hAnsi="Calibri" w:cs="Calibri"/>
              </w:rPr>
              <w:t>CBBC newsround (7- 14 years)</w:t>
            </w:r>
          </w:p>
          <w:p w14:paraId="1C0F29C2" w14:textId="77777777" w:rsidR="00BE1D22" w:rsidRDefault="009A5584" w:rsidP="00F8310B">
            <w:hyperlink r:id="rId62">
              <w:r w:rsidR="00BE1D22" w:rsidRPr="428DA730">
                <w:rPr>
                  <w:rStyle w:val="Hyperlink"/>
                  <w:rFonts w:ascii="Calibri" w:eastAsia="Calibri" w:hAnsi="Calibri" w:cs="Calibri"/>
                </w:rPr>
                <w:t>https://www.bbc.co.uk/newsround</w:t>
              </w:r>
            </w:hyperlink>
          </w:p>
          <w:p w14:paraId="0CC1ACFB" w14:textId="77777777" w:rsidR="00BE1D22" w:rsidRDefault="00BE1D22" w:rsidP="00F8310B">
            <w:pPr>
              <w:rPr>
                <w:rFonts w:ascii="Calibri" w:eastAsia="Calibri" w:hAnsi="Calibri" w:cs="Calibri"/>
              </w:rPr>
            </w:pPr>
            <w:r w:rsidRPr="428DA730">
              <w:rPr>
                <w:rFonts w:ascii="Calibri" w:eastAsia="Calibri" w:hAnsi="Calibri" w:cs="Calibri"/>
              </w:rPr>
              <w:t xml:space="preserve">Inside careers (16-18 years) </w:t>
            </w:r>
            <w:hyperlink r:id="rId63">
              <w:r w:rsidRPr="428DA730">
                <w:rPr>
                  <w:rStyle w:val="Hyperlink"/>
                  <w:rFonts w:ascii="Calibri" w:eastAsia="Calibri" w:hAnsi="Calibri" w:cs="Calibri"/>
                </w:rPr>
                <w:t>https://www.insidecareers.co.uk/</w:t>
              </w:r>
            </w:hyperlink>
          </w:p>
          <w:p w14:paraId="7D15C0D1" w14:textId="77777777" w:rsidR="00BE1D22" w:rsidRDefault="00BE1D22" w:rsidP="00F8310B">
            <w:pPr>
              <w:rPr>
                <w:rFonts w:ascii="Calibri" w:eastAsia="Calibri" w:hAnsi="Calibri" w:cs="Calibri"/>
              </w:rPr>
            </w:pPr>
          </w:p>
        </w:tc>
      </w:tr>
      <w:tr w:rsidR="00BE1D22" w14:paraId="4511945B" w14:textId="77777777" w:rsidTr="00B250AD">
        <w:trPr>
          <w:trHeight w:val="1596"/>
        </w:trPr>
        <w:tc>
          <w:tcPr>
            <w:tcW w:w="2224" w:type="dxa"/>
          </w:tcPr>
          <w:p w14:paraId="13ACA7D8" w14:textId="77777777" w:rsidR="00BE1D22" w:rsidRDefault="00BE1D22" w:rsidP="00F8310B">
            <w:pPr>
              <w:rPr>
                <w:b/>
                <w:bCs/>
              </w:rPr>
            </w:pPr>
            <w:r w:rsidRPr="428DA730">
              <w:rPr>
                <w:b/>
                <w:bCs/>
              </w:rPr>
              <w:t>History</w:t>
            </w:r>
          </w:p>
        </w:tc>
        <w:tc>
          <w:tcPr>
            <w:tcW w:w="9019" w:type="dxa"/>
          </w:tcPr>
          <w:p w14:paraId="61AFC2DD" w14:textId="77777777" w:rsidR="00BE1D22" w:rsidRDefault="00BE1D22" w:rsidP="00F8310B">
            <w:r>
              <w:t>Victorians – Key figures in History (7-11 years)</w:t>
            </w:r>
          </w:p>
          <w:p w14:paraId="2ED3775F" w14:textId="77777777" w:rsidR="00BE1D22" w:rsidRDefault="009A5584" w:rsidP="00F8310B">
            <w:hyperlink r:id="rId64">
              <w:r w:rsidR="00BE1D22" w:rsidRPr="428DA730">
                <w:rPr>
                  <w:rStyle w:val="Hyperlink"/>
                  <w:rFonts w:ascii="Calibri" w:eastAsia="Calibri" w:hAnsi="Calibri" w:cs="Calibri"/>
                </w:rPr>
                <w:t>https://www.ictgames.com/mobilePage/victorians/index.html</w:t>
              </w:r>
            </w:hyperlink>
          </w:p>
          <w:p w14:paraId="01973E40" w14:textId="77777777" w:rsidR="00BE1D22" w:rsidRDefault="00BE1D22" w:rsidP="00F8310B">
            <w:pPr>
              <w:rPr>
                <w:rFonts w:ascii="Calibri" w:eastAsia="Calibri" w:hAnsi="Calibri" w:cs="Calibri"/>
              </w:rPr>
            </w:pPr>
            <w:r w:rsidRPr="428DA730">
              <w:rPr>
                <w:rFonts w:ascii="Calibri" w:eastAsia="Calibri" w:hAnsi="Calibri" w:cs="Calibri"/>
              </w:rPr>
              <w:t>Hidden Lives (7-14 years)</w:t>
            </w:r>
          </w:p>
          <w:p w14:paraId="223BBC59" w14:textId="77777777" w:rsidR="00BE1D22" w:rsidRDefault="00BE1D22" w:rsidP="00F8310B">
            <w:pPr>
              <w:rPr>
                <w:rFonts w:ascii="Calibri" w:eastAsia="Calibri" w:hAnsi="Calibri" w:cs="Calibri"/>
              </w:rPr>
            </w:pPr>
            <w:r w:rsidRPr="428DA730">
              <w:rPr>
                <w:rFonts w:ascii="Calibri" w:eastAsia="Calibri" w:hAnsi="Calibri" w:cs="Calibri"/>
              </w:rPr>
              <w:t xml:space="preserve"> </w:t>
            </w:r>
            <w:hyperlink r:id="rId65">
              <w:r w:rsidRPr="428DA730">
                <w:rPr>
                  <w:rStyle w:val="Hyperlink"/>
                  <w:rFonts w:ascii="Calibri" w:eastAsia="Calibri" w:hAnsi="Calibri" w:cs="Calibri"/>
                </w:rPr>
                <w:t>http://www.hiddenlives.org.uk/learning_materials/index.html</w:t>
              </w:r>
            </w:hyperlink>
          </w:p>
          <w:p w14:paraId="68B5646B" w14:textId="77777777" w:rsidR="00BE1D22" w:rsidRDefault="00BE1D22" w:rsidP="00F8310B">
            <w:pPr>
              <w:rPr>
                <w:rFonts w:ascii="Calibri" w:eastAsia="Calibri" w:hAnsi="Calibri" w:cs="Calibri"/>
              </w:rPr>
            </w:pPr>
            <w:r w:rsidRPr="428DA730">
              <w:rPr>
                <w:rFonts w:ascii="Calibri" w:eastAsia="Calibri" w:hAnsi="Calibri" w:cs="Calibri"/>
              </w:rPr>
              <w:t>Scotland during the Second World War (7-14 years)</w:t>
            </w:r>
          </w:p>
          <w:p w14:paraId="11DA4A28" w14:textId="77777777" w:rsidR="00BE1D22" w:rsidRDefault="009A5584" w:rsidP="00F8310B">
            <w:hyperlink r:id="rId66">
              <w:r w:rsidR="00BE1D22" w:rsidRPr="428DA730">
                <w:rPr>
                  <w:rStyle w:val="Hyperlink"/>
                  <w:rFonts w:ascii="Calibri" w:eastAsia="Calibri" w:hAnsi="Calibri" w:cs="Calibri"/>
                </w:rPr>
                <w:t>http://www.bbc.co.uk/scotland/education/as/ww2/index.shtml</w:t>
              </w:r>
            </w:hyperlink>
          </w:p>
          <w:p w14:paraId="7E5BA443" w14:textId="77777777" w:rsidR="00BE1D22" w:rsidRDefault="00BE1D22" w:rsidP="00F8310B">
            <w:pPr>
              <w:rPr>
                <w:rFonts w:ascii="Calibri" w:eastAsia="Calibri" w:hAnsi="Calibri" w:cs="Calibri"/>
              </w:rPr>
            </w:pPr>
            <w:r w:rsidRPr="428DA730">
              <w:rPr>
                <w:rFonts w:ascii="Calibri" w:eastAsia="Calibri" w:hAnsi="Calibri" w:cs="Calibri"/>
              </w:rPr>
              <w:t xml:space="preserve">Ancient Egypt (7-14 years) </w:t>
            </w:r>
            <w:hyperlink r:id="rId67">
              <w:r w:rsidRPr="428DA730">
                <w:rPr>
                  <w:rStyle w:val="Hyperlink"/>
                  <w:rFonts w:ascii="Calibri" w:eastAsia="Calibri" w:hAnsi="Calibri" w:cs="Calibri"/>
                </w:rPr>
                <w:t>http://www.ancientegypt.co.uk/menu.html</w:t>
              </w:r>
            </w:hyperlink>
          </w:p>
          <w:p w14:paraId="1CB9A656" w14:textId="77777777" w:rsidR="00BE1D22" w:rsidRDefault="00BE1D22" w:rsidP="00F8310B">
            <w:pPr>
              <w:rPr>
                <w:rFonts w:ascii="Calibri" w:eastAsia="Calibri" w:hAnsi="Calibri" w:cs="Calibri"/>
              </w:rPr>
            </w:pPr>
            <w:r w:rsidRPr="428DA730">
              <w:rPr>
                <w:rFonts w:ascii="Calibri" w:eastAsia="Calibri" w:hAnsi="Calibri" w:cs="Calibri"/>
              </w:rPr>
              <w:t xml:space="preserve">Explore ancient Egypt (7-11 years) </w:t>
            </w:r>
            <w:hyperlink r:id="rId68">
              <w:r w:rsidRPr="428DA730">
                <w:rPr>
                  <w:rStyle w:val="Hyperlink"/>
                  <w:rFonts w:ascii="Calibri" w:eastAsia="Calibri" w:hAnsi="Calibri" w:cs="Calibri"/>
                </w:rPr>
                <w:t>https://www.childrensuniversity.manchester.ac.uk/learning-activities/history/ancient-egypt/explore-ancient-egypt/</w:t>
              </w:r>
            </w:hyperlink>
          </w:p>
          <w:p w14:paraId="192EFECC" w14:textId="77777777" w:rsidR="00BE1D22" w:rsidRDefault="00BE1D22" w:rsidP="00F8310B">
            <w:pPr>
              <w:rPr>
                <w:rFonts w:ascii="Calibri" w:eastAsia="Calibri" w:hAnsi="Calibri" w:cs="Calibri"/>
              </w:rPr>
            </w:pPr>
            <w:r w:rsidRPr="428DA730">
              <w:rPr>
                <w:rFonts w:ascii="Calibri" w:eastAsia="Calibri" w:hAnsi="Calibri" w:cs="Calibri"/>
              </w:rPr>
              <w:t xml:space="preserve">Explore Ancient Greece (7-11 years) </w:t>
            </w:r>
            <w:hyperlink r:id="rId69">
              <w:r w:rsidRPr="428DA730">
                <w:rPr>
                  <w:rStyle w:val="Hyperlink"/>
                  <w:rFonts w:ascii="Calibri" w:eastAsia="Calibri" w:hAnsi="Calibri" w:cs="Calibri"/>
                </w:rPr>
                <w:t>https://www.childrensuniversity.manchester.ac.uk/learning-activities/history/ancient-greece/explore-ancient-greece/</w:t>
              </w:r>
            </w:hyperlink>
          </w:p>
          <w:p w14:paraId="3AF18B83" w14:textId="77777777" w:rsidR="00BE1D22" w:rsidRDefault="00BE1D22" w:rsidP="00F8310B">
            <w:pPr>
              <w:rPr>
                <w:rFonts w:ascii="Calibri" w:eastAsia="Calibri" w:hAnsi="Calibri" w:cs="Calibri"/>
              </w:rPr>
            </w:pPr>
            <w:r w:rsidRPr="428DA730">
              <w:rPr>
                <w:rFonts w:ascii="Calibri" w:eastAsia="Calibri" w:hAnsi="Calibri" w:cs="Calibri"/>
              </w:rPr>
              <w:t xml:space="preserve">History Lines (7-11 years) </w:t>
            </w:r>
            <w:hyperlink r:id="rId70">
              <w:r w:rsidRPr="428DA730">
                <w:rPr>
                  <w:rStyle w:val="Hyperlink"/>
                  <w:rFonts w:ascii="Calibri" w:eastAsia="Calibri" w:hAnsi="Calibri" w:cs="Calibri"/>
                </w:rPr>
                <w:t>http://historylines.e2bn.org/</w:t>
              </w:r>
            </w:hyperlink>
          </w:p>
          <w:p w14:paraId="5F81EB4B" w14:textId="77777777" w:rsidR="00BE1D22" w:rsidRDefault="00BE1D22" w:rsidP="00F8310B">
            <w:pPr>
              <w:rPr>
                <w:rFonts w:ascii="Calibri" w:eastAsia="Calibri" w:hAnsi="Calibri" w:cs="Calibri"/>
              </w:rPr>
            </w:pPr>
            <w:r w:rsidRPr="428DA730">
              <w:rPr>
                <w:rFonts w:ascii="Calibri" w:eastAsia="Calibri" w:hAnsi="Calibri" w:cs="Calibri"/>
              </w:rPr>
              <w:t xml:space="preserve">Vikings (7-11 years) </w:t>
            </w:r>
            <w:hyperlink r:id="rId71">
              <w:r w:rsidRPr="428DA730">
                <w:rPr>
                  <w:rStyle w:val="Hyperlink"/>
                  <w:rFonts w:ascii="Calibri" w:eastAsia="Calibri" w:hAnsi="Calibri" w:cs="Calibri"/>
                </w:rPr>
                <w:t>https://www.bbc.co.uk/bitesize/topics/ztyr9j6</w:t>
              </w:r>
            </w:hyperlink>
          </w:p>
          <w:p w14:paraId="162C79C2" w14:textId="77777777" w:rsidR="00BE1D22" w:rsidRDefault="00BE1D22" w:rsidP="00F8310B">
            <w:pPr>
              <w:rPr>
                <w:rFonts w:ascii="Calibri" w:eastAsia="Calibri" w:hAnsi="Calibri" w:cs="Calibri"/>
              </w:rPr>
            </w:pPr>
            <w:r w:rsidRPr="428DA730">
              <w:rPr>
                <w:rFonts w:ascii="Calibri" w:eastAsia="Calibri" w:hAnsi="Calibri" w:cs="Calibri"/>
              </w:rPr>
              <w:t>Would you have survived the Titanic?(8-11years)</w:t>
            </w:r>
          </w:p>
          <w:p w14:paraId="4347D554" w14:textId="77777777" w:rsidR="00BE1D22" w:rsidRDefault="009A5584" w:rsidP="00F8310B">
            <w:hyperlink r:id="rId72">
              <w:r w:rsidR="00BE1D22" w:rsidRPr="428DA730">
                <w:rPr>
                  <w:rStyle w:val="Hyperlink"/>
                  <w:rFonts w:ascii="Calibri" w:eastAsia="Calibri" w:hAnsi="Calibri" w:cs="Calibri"/>
                </w:rPr>
                <w:t>https://www.natgeokids.com/uk/discover/history/general-history/would-you-have-survived-the-titanic/</w:t>
              </w:r>
            </w:hyperlink>
          </w:p>
          <w:p w14:paraId="35CFC6CA" w14:textId="2139B171" w:rsidR="00BE1D22" w:rsidRDefault="00BE1D22" w:rsidP="00F8310B">
            <w:pPr>
              <w:rPr>
                <w:rFonts w:ascii="Calibri" w:eastAsia="Calibri" w:hAnsi="Calibri" w:cs="Calibri"/>
              </w:rPr>
            </w:pPr>
            <w:r w:rsidRPr="428DA730">
              <w:rPr>
                <w:rFonts w:ascii="Calibri" w:eastAsia="Calibri" w:hAnsi="Calibri" w:cs="Calibri"/>
              </w:rPr>
              <w:t xml:space="preserve">Tudor clothing </w:t>
            </w:r>
            <w:r w:rsidR="00292BE6" w:rsidRPr="428DA730">
              <w:rPr>
                <w:rFonts w:ascii="Calibri" w:eastAsia="Calibri" w:hAnsi="Calibri" w:cs="Calibri"/>
              </w:rPr>
              <w:t>from</w:t>
            </w:r>
            <w:r w:rsidRPr="428DA730">
              <w:rPr>
                <w:rFonts w:ascii="Calibri" w:eastAsia="Calibri" w:hAnsi="Calibri" w:cs="Calibri"/>
              </w:rPr>
              <w:t xml:space="preserve"> Tudor paintings (9-14 years) </w:t>
            </w:r>
            <w:hyperlink r:id="rId73">
              <w:r w:rsidRPr="428DA730">
                <w:rPr>
                  <w:rStyle w:val="Hyperlink"/>
                  <w:rFonts w:ascii="Calibri" w:eastAsia="Calibri" w:hAnsi="Calibri" w:cs="Calibri"/>
                </w:rPr>
                <w:t>https://www.mylearning.org/stories/tudor-clothing--dress-to-impress/406</w:t>
              </w:r>
            </w:hyperlink>
            <w:r w:rsidRPr="428DA730">
              <w:rPr>
                <w:rFonts w:ascii="Calibri" w:eastAsia="Calibri" w:hAnsi="Calibri" w:cs="Calibri"/>
              </w:rPr>
              <w:t>?</w:t>
            </w:r>
          </w:p>
          <w:p w14:paraId="7F0A13F6" w14:textId="77777777" w:rsidR="00BE1D22" w:rsidRDefault="00BE1D22" w:rsidP="00F8310B">
            <w:pPr>
              <w:rPr>
                <w:rFonts w:ascii="Calibri" w:eastAsia="Calibri" w:hAnsi="Calibri" w:cs="Calibri"/>
              </w:rPr>
            </w:pPr>
            <w:r w:rsidRPr="428DA730">
              <w:rPr>
                <w:rFonts w:ascii="Calibri" w:eastAsia="Calibri" w:hAnsi="Calibri" w:cs="Calibri"/>
              </w:rPr>
              <w:t xml:space="preserve">Cool Antarctica (11-14 years) </w:t>
            </w:r>
            <w:hyperlink r:id="rId74">
              <w:r w:rsidRPr="428DA730">
                <w:rPr>
                  <w:rStyle w:val="Hyperlink"/>
                  <w:rFonts w:ascii="Calibri" w:eastAsia="Calibri" w:hAnsi="Calibri" w:cs="Calibri"/>
                </w:rPr>
                <w:t>https://www.coolantarctica.com/</w:t>
              </w:r>
            </w:hyperlink>
          </w:p>
          <w:p w14:paraId="40ACC9BD" w14:textId="77777777" w:rsidR="00BE1D22" w:rsidRDefault="00BE1D22" w:rsidP="00F8310B">
            <w:pPr>
              <w:rPr>
                <w:rFonts w:ascii="Calibri" w:eastAsia="Calibri" w:hAnsi="Calibri" w:cs="Calibri"/>
              </w:rPr>
            </w:pPr>
            <w:r w:rsidRPr="428DA730">
              <w:rPr>
                <w:rFonts w:ascii="Calibri" w:eastAsia="Calibri" w:hAnsi="Calibri" w:cs="Calibri"/>
              </w:rPr>
              <w:t xml:space="preserve">Pyramid challenge (11-16 years) </w:t>
            </w:r>
            <w:hyperlink r:id="rId75">
              <w:r w:rsidRPr="428DA730">
                <w:rPr>
                  <w:rStyle w:val="Hyperlink"/>
                  <w:rFonts w:ascii="Calibri" w:eastAsia="Calibri" w:hAnsi="Calibri" w:cs="Calibri"/>
                </w:rPr>
                <w:t>http://www.bbc.co.uk/history/ancient/egyptians/launch_gms_pyramid_builder.shtml</w:t>
              </w:r>
            </w:hyperlink>
          </w:p>
          <w:p w14:paraId="3FC43DCA" w14:textId="77777777" w:rsidR="00BE1D22" w:rsidRDefault="00BE1D22" w:rsidP="00F8310B">
            <w:pPr>
              <w:rPr>
                <w:rFonts w:ascii="Calibri" w:eastAsia="Calibri" w:hAnsi="Calibri" w:cs="Calibri"/>
              </w:rPr>
            </w:pPr>
            <w:r w:rsidRPr="428DA730">
              <w:rPr>
                <w:rFonts w:ascii="Calibri" w:eastAsia="Calibri" w:hAnsi="Calibri" w:cs="Calibri"/>
              </w:rPr>
              <w:t>Victorians (11-18 years)</w:t>
            </w:r>
          </w:p>
          <w:p w14:paraId="668337F6" w14:textId="77777777" w:rsidR="00BE1D22" w:rsidRDefault="009A5584" w:rsidP="00F8310B">
            <w:hyperlink r:id="rId76">
              <w:r w:rsidR="00BE1D22" w:rsidRPr="428DA730">
                <w:rPr>
                  <w:rStyle w:val="Hyperlink"/>
                  <w:rFonts w:ascii="Calibri" w:eastAsia="Calibri" w:hAnsi="Calibri" w:cs="Calibri"/>
                </w:rPr>
                <w:t>http://www.bbc.co.uk/history/british/victorians/</w:t>
              </w:r>
            </w:hyperlink>
          </w:p>
          <w:p w14:paraId="5306C071" w14:textId="77777777" w:rsidR="00BE1D22" w:rsidRDefault="00BE1D22" w:rsidP="00F8310B">
            <w:pPr>
              <w:rPr>
                <w:rFonts w:ascii="Calibri" w:eastAsia="Calibri" w:hAnsi="Calibri" w:cs="Calibri"/>
              </w:rPr>
            </w:pPr>
          </w:p>
        </w:tc>
      </w:tr>
      <w:tr w:rsidR="00BE1D22" w14:paraId="7B87A34B" w14:textId="77777777" w:rsidTr="00B250AD">
        <w:trPr>
          <w:trHeight w:val="2512"/>
        </w:trPr>
        <w:tc>
          <w:tcPr>
            <w:tcW w:w="2224" w:type="dxa"/>
          </w:tcPr>
          <w:p w14:paraId="4E7530B6" w14:textId="77777777" w:rsidR="00BE1D22" w:rsidRDefault="00BE1D22" w:rsidP="00F8310B">
            <w:pPr>
              <w:rPr>
                <w:b/>
                <w:bCs/>
              </w:rPr>
            </w:pPr>
            <w:r w:rsidRPr="428DA730">
              <w:rPr>
                <w:b/>
                <w:bCs/>
              </w:rPr>
              <w:t>Music</w:t>
            </w:r>
          </w:p>
        </w:tc>
        <w:tc>
          <w:tcPr>
            <w:tcW w:w="9019" w:type="dxa"/>
          </w:tcPr>
          <w:p w14:paraId="00DAA52A" w14:textId="77777777" w:rsidR="00BE1D22" w:rsidRDefault="00BE1D22" w:rsidP="00F8310B">
            <w:r>
              <w:t xml:space="preserve">BBc teach – nursery rhymes </w:t>
            </w:r>
          </w:p>
          <w:p w14:paraId="5EFEF713" w14:textId="77777777" w:rsidR="00BE1D22" w:rsidRDefault="009A5584" w:rsidP="00F8310B">
            <w:hyperlink r:id="rId77">
              <w:r w:rsidR="00BE1D22" w:rsidRPr="428DA730">
                <w:rPr>
                  <w:rStyle w:val="Hyperlink"/>
                  <w:rFonts w:ascii="Calibri" w:eastAsia="Calibri" w:hAnsi="Calibri" w:cs="Calibri"/>
                </w:rPr>
                <w:t>https://www.youtube.com/watch?v=F9AxMQibZGA</w:t>
              </w:r>
            </w:hyperlink>
          </w:p>
          <w:p w14:paraId="7659844B" w14:textId="77777777" w:rsidR="00BE1D22" w:rsidRDefault="00BE1D22" w:rsidP="00F8310B">
            <w:pPr>
              <w:rPr>
                <w:rFonts w:ascii="Calibri" w:eastAsia="Calibri" w:hAnsi="Calibri" w:cs="Calibri"/>
              </w:rPr>
            </w:pPr>
            <w:r>
              <w:t>Classics for kids (5-14 years)</w:t>
            </w:r>
          </w:p>
          <w:p w14:paraId="6335283B" w14:textId="77777777" w:rsidR="00BE1D22" w:rsidRDefault="009A5584" w:rsidP="00F8310B">
            <w:hyperlink r:id="rId78">
              <w:r w:rsidR="00BE1D22" w:rsidRPr="428DA730">
                <w:rPr>
                  <w:rStyle w:val="Hyperlink"/>
                  <w:rFonts w:ascii="Calibri" w:eastAsia="Calibri" w:hAnsi="Calibri" w:cs="Calibri"/>
                </w:rPr>
                <w:t>https://www.classicsforkids.com/</w:t>
              </w:r>
            </w:hyperlink>
          </w:p>
          <w:p w14:paraId="09554A5C" w14:textId="77777777" w:rsidR="00BE1D22" w:rsidRDefault="00BE1D22" w:rsidP="00F8310B">
            <w:pPr>
              <w:rPr>
                <w:rFonts w:ascii="Calibri" w:eastAsia="Calibri" w:hAnsi="Calibri" w:cs="Calibri"/>
              </w:rPr>
            </w:pPr>
            <w:r>
              <w:t>World music composer (7-11 years)</w:t>
            </w:r>
          </w:p>
          <w:p w14:paraId="2812669E" w14:textId="77777777" w:rsidR="00BE1D22" w:rsidRDefault="009A5584" w:rsidP="00F8310B">
            <w:hyperlink r:id="rId79">
              <w:r w:rsidR="00BE1D22" w:rsidRPr="428DA730">
                <w:rPr>
                  <w:rStyle w:val="Hyperlink"/>
                  <w:rFonts w:ascii="Calibri" w:eastAsia="Calibri" w:hAnsi="Calibri" w:cs="Calibri"/>
                </w:rPr>
                <w:t>https://www.nms.ac.uk/explore-our-collections/games/world-music-composer/</w:t>
              </w:r>
            </w:hyperlink>
          </w:p>
          <w:p w14:paraId="64F781E7" w14:textId="77777777" w:rsidR="00BE1D22" w:rsidRDefault="00BE1D22" w:rsidP="00F8310B">
            <w:pPr>
              <w:rPr>
                <w:rFonts w:ascii="Calibri" w:eastAsia="Calibri" w:hAnsi="Calibri" w:cs="Calibri"/>
              </w:rPr>
            </w:pPr>
            <w:r w:rsidRPr="428DA730">
              <w:rPr>
                <w:rFonts w:ascii="Calibri" w:eastAsia="Calibri" w:hAnsi="Calibri" w:cs="Calibri"/>
              </w:rPr>
              <w:t xml:space="preserve">Fun and games with music (5-11 years) </w:t>
            </w:r>
            <w:hyperlink r:id="rId80">
              <w:r w:rsidRPr="428DA730">
                <w:rPr>
                  <w:rStyle w:val="Hyperlink"/>
                  <w:rFonts w:ascii="Calibri" w:eastAsia="Calibri" w:hAnsi="Calibri" w:cs="Calibri"/>
                </w:rPr>
                <w:t>http://www.sfskids.org/</w:t>
              </w:r>
            </w:hyperlink>
          </w:p>
          <w:p w14:paraId="063F7834" w14:textId="77777777" w:rsidR="00BE1D22" w:rsidRDefault="00BE1D22" w:rsidP="00F8310B">
            <w:pPr>
              <w:rPr>
                <w:rFonts w:ascii="Calibri" w:eastAsia="Calibri" w:hAnsi="Calibri" w:cs="Calibri"/>
              </w:rPr>
            </w:pPr>
            <w:r w:rsidRPr="428DA730">
              <w:rPr>
                <w:rFonts w:ascii="Calibri" w:eastAsia="Calibri" w:hAnsi="Calibri" w:cs="Calibri"/>
              </w:rPr>
              <w:t>The orchestra game (8-14 years)</w:t>
            </w:r>
          </w:p>
          <w:p w14:paraId="4BF30AFA" w14:textId="77777777" w:rsidR="00BE1D22" w:rsidRDefault="009A5584" w:rsidP="00F8310B">
            <w:hyperlink r:id="rId81">
              <w:r w:rsidR="00BE1D22" w:rsidRPr="428DA730">
                <w:rPr>
                  <w:rStyle w:val="Hyperlink"/>
                  <w:rFonts w:ascii="Calibri" w:eastAsia="Calibri" w:hAnsi="Calibri" w:cs="Calibri"/>
                </w:rPr>
                <w:t>http://www.musicgames.net/livegames/orchestra/orchestra2.htm</w:t>
              </w:r>
            </w:hyperlink>
          </w:p>
          <w:p w14:paraId="45F8F97A" w14:textId="77777777" w:rsidR="00BE1D22" w:rsidRDefault="00BE1D22" w:rsidP="00F8310B">
            <w:pPr>
              <w:rPr>
                <w:rFonts w:ascii="Calibri" w:eastAsia="Calibri" w:hAnsi="Calibri" w:cs="Calibri"/>
              </w:rPr>
            </w:pPr>
          </w:p>
        </w:tc>
      </w:tr>
    </w:tbl>
    <w:p w14:paraId="1D907C9E" w14:textId="77777777" w:rsidR="00484303" w:rsidRDefault="00484303" w:rsidP="00E72B0A">
      <w:pPr>
        <w:rPr>
          <w:rFonts w:ascii="Comic Sans MS" w:hAnsi="Comic Sans MS" w:cstheme="minorHAnsi"/>
        </w:rPr>
      </w:pPr>
    </w:p>
    <w:p w14:paraId="4B09835A" w14:textId="77777777" w:rsidR="00756665" w:rsidRDefault="00756665" w:rsidP="00280CCD">
      <w:pPr>
        <w:spacing w:after="0" w:line="216" w:lineRule="auto"/>
        <w:ind w:right="-15"/>
        <w:jc w:val="center"/>
        <w:rPr>
          <w:rFonts w:ascii="Calibri" w:eastAsia="Calibri" w:hAnsi="Calibri" w:cs="Calibri"/>
          <w:color w:val="FF0000"/>
          <w:sz w:val="52"/>
          <w:szCs w:val="52"/>
          <w:lang w:eastAsia="en-GB"/>
        </w:rPr>
      </w:pPr>
    </w:p>
    <w:p w14:paraId="4700F840" w14:textId="77777777" w:rsidR="00756665" w:rsidRDefault="00756665" w:rsidP="00280CCD">
      <w:pPr>
        <w:spacing w:after="0" w:line="216" w:lineRule="auto"/>
        <w:ind w:right="-15"/>
        <w:jc w:val="center"/>
        <w:rPr>
          <w:rFonts w:ascii="Calibri" w:eastAsia="Calibri" w:hAnsi="Calibri" w:cs="Calibri"/>
          <w:color w:val="FF0000"/>
          <w:sz w:val="52"/>
          <w:szCs w:val="52"/>
          <w:lang w:eastAsia="en-GB"/>
        </w:rPr>
      </w:pPr>
    </w:p>
    <w:p w14:paraId="0B407FF4" w14:textId="77777777" w:rsidR="00756665" w:rsidRDefault="00756665" w:rsidP="00280CCD">
      <w:pPr>
        <w:spacing w:after="0" w:line="216" w:lineRule="auto"/>
        <w:ind w:right="-15"/>
        <w:jc w:val="center"/>
        <w:rPr>
          <w:rFonts w:ascii="Calibri" w:eastAsia="Calibri" w:hAnsi="Calibri" w:cs="Calibri"/>
          <w:color w:val="FF0000"/>
          <w:sz w:val="52"/>
          <w:szCs w:val="52"/>
          <w:lang w:eastAsia="en-GB"/>
        </w:rPr>
      </w:pPr>
    </w:p>
    <w:p w14:paraId="048CA277" w14:textId="77777777" w:rsidR="007E3384" w:rsidRDefault="007E3384" w:rsidP="00292BE6">
      <w:pPr>
        <w:spacing w:after="0" w:line="216" w:lineRule="auto"/>
        <w:ind w:right="-15"/>
        <w:rPr>
          <w:rFonts w:ascii="Calibri" w:eastAsia="Calibri" w:hAnsi="Calibri" w:cs="Calibri"/>
          <w:color w:val="FF0000"/>
          <w:sz w:val="52"/>
          <w:szCs w:val="52"/>
          <w:lang w:eastAsia="en-GB"/>
        </w:rPr>
      </w:pPr>
    </w:p>
    <w:p w14:paraId="7C03A547" w14:textId="77777777" w:rsidR="00280CCD" w:rsidRPr="00280CCD" w:rsidRDefault="00280CCD" w:rsidP="00280CCD">
      <w:pPr>
        <w:spacing w:after="0" w:line="216" w:lineRule="auto"/>
        <w:ind w:right="-15"/>
        <w:jc w:val="center"/>
        <w:rPr>
          <w:rFonts w:ascii="Calibri" w:eastAsia="Calibri" w:hAnsi="Calibri" w:cs="Calibri"/>
          <w:color w:val="FF0000"/>
          <w:sz w:val="52"/>
          <w:szCs w:val="52"/>
          <w:lang w:eastAsia="en-GB"/>
        </w:rPr>
      </w:pPr>
      <w:r w:rsidRPr="00280CCD">
        <w:rPr>
          <w:rFonts w:ascii="Calibri" w:eastAsia="Calibri" w:hAnsi="Calibri" w:cs="Calibri"/>
          <w:color w:val="FF0000"/>
          <w:sz w:val="52"/>
          <w:szCs w:val="52"/>
          <w:lang w:eastAsia="en-GB"/>
        </w:rPr>
        <w:t>SPELLING</w:t>
      </w:r>
      <w:r>
        <w:rPr>
          <w:rFonts w:ascii="Calibri" w:eastAsia="Calibri" w:hAnsi="Calibri" w:cs="Calibri"/>
          <w:color w:val="FF0000"/>
          <w:sz w:val="52"/>
          <w:szCs w:val="52"/>
          <w:lang w:eastAsia="en-GB"/>
        </w:rPr>
        <w:t xml:space="preserve"> ACTIVITIES</w:t>
      </w:r>
    </w:p>
    <w:tbl>
      <w:tblPr>
        <w:tblW w:w="10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4"/>
        <w:gridCol w:w="2712"/>
        <w:gridCol w:w="2712"/>
        <w:gridCol w:w="2712"/>
      </w:tblGrid>
      <w:tr w:rsidR="00DA0779" w14:paraId="5AE35214" w14:textId="77777777" w:rsidTr="00881291">
        <w:trPr>
          <w:trHeight w:val="3474"/>
        </w:trPr>
        <w:tc>
          <w:tcPr>
            <w:tcW w:w="2714" w:type="dxa"/>
            <w:shd w:val="clear" w:color="auto" w:fill="auto"/>
            <w:tcMar>
              <w:top w:w="100" w:type="dxa"/>
              <w:left w:w="100" w:type="dxa"/>
              <w:bottom w:w="100" w:type="dxa"/>
              <w:right w:w="100" w:type="dxa"/>
            </w:tcMar>
          </w:tcPr>
          <w:p w14:paraId="19676D5A" w14:textId="5DEE6ACF"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Easy as ABC…</w:t>
            </w:r>
          </w:p>
          <w:p w14:paraId="2FDAD3AA" w14:textId="77777777" w:rsidR="00DA0779" w:rsidRDefault="00DA0779" w:rsidP="00EA0B47">
            <w:pPr>
              <w:widowControl w:val="0"/>
              <w:pBdr>
                <w:top w:val="nil"/>
                <w:left w:val="nil"/>
                <w:bottom w:val="nil"/>
                <w:right w:val="nil"/>
                <w:between w:val="nil"/>
              </w:pBdr>
              <w:spacing w:line="240" w:lineRule="auto"/>
              <w:jc w:val="center"/>
              <w:rPr>
                <w:b/>
              </w:rPr>
            </w:pPr>
          </w:p>
          <w:p w14:paraId="78F6DC8C" w14:textId="77777777" w:rsidR="00DA0779" w:rsidRDefault="00DA0779" w:rsidP="00EA0B47">
            <w:pPr>
              <w:widowControl w:val="0"/>
              <w:pBdr>
                <w:top w:val="nil"/>
                <w:left w:val="nil"/>
                <w:bottom w:val="nil"/>
                <w:right w:val="nil"/>
                <w:between w:val="nil"/>
              </w:pBdr>
              <w:spacing w:line="240" w:lineRule="auto"/>
              <w:jc w:val="center"/>
            </w:pPr>
            <w:r>
              <w:rPr>
                <w:sz w:val="20"/>
                <w:szCs w:val="20"/>
              </w:rPr>
              <w:t>Write all your words in alphabetical (ABC) order.</w:t>
            </w:r>
            <w:r>
              <w:rPr>
                <w:noProof/>
                <w:lang w:eastAsia="en-GB"/>
              </w:rPr>
              <w:drawing>
                <wp:inline distT="114300" distB="114300" distL="114300" distR="114300" wp14:anchorId="1DD03DA9" wp14:editId="58DA3AF5">
                  <wp:extent cx="1166813" cy="872949"/>
                  <wp:effectExtent l="0" t="0" r="0" b="0"/>
                  <wp:docPr id="16" name="image10.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2"/>
                          <a:srcRect/>
                          <a:stretch>
                            <a:fillRect/>
                          </a:stretch>
                        </pic:blipFill>
                        <pic:spPr>
                          <a:xfrm>
                            <a:off x="0" y="0"/>
                            <a:ext cx="1166813" cy="872949"/>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3177E51D"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Part of a whole…</w:t>
            </w:r>
          </w:p>
          <w:p w14:paraId="5F9D65EC" w14:textId="77777777" w:rsidR="00DA0779" w:rsidRDefault="00DA0779" w:rsidP="00EA0B47">
            <w:pPr>
              <w:widowControl w:val="0"/>
              <w:pBdr>
                <w:top w:val="nil"/>
                <w:left w:val="nil"/>
                <w:bottom w:val="nil"/>
                <w:right w:val="nil"/>
                <w:between w:val="nil"/>
              </w:pBdr>
              <w:spacing w:line="240" w:lineRule="auto"/>
              <w:jc w:val="center"/>
              <w:rPr>
                <w:b/>
              </w:rPr>
            </w:pPr>
          </w:p>
          <w:p w14:paraId="345BE727"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Write your words into different syllables using different colours!</w:t>
            </w:r>
          </w:p>
          <w:p w14:paraId="44BF8388" w14:textId="77777777" w:rsidR="00DA0779" w:rsidRDefault="00DA0779" w:rsidP="00EA0B47">
            <w:pPr>
              <w:widowControl w:val="0"/>
              <w:pBdr>
                <w:top w:val="nil"/>
                <w:left w:val="nil"/>
                <w:bottom w:val="nil"/>
                <w:right w:val="nil"/>
                <w:between w:val="nil"/>
              </w:pBdr>
              <w:spacing w:line="240" w:lineRule="auto"/>
            </w:pPr>
          </w:p>
          <w:p w14:paraId="0225D360" w14:textId="77777777" w:rsidR="00DA0779" w:rsidRDefault="00DA0779" w:rsidP="00EA0B47">
            <w:pPr>
              <w:widowControl w:val="0"/>
              <w:pBdr>
                <w:top w:val="nil"/>
                <w:left w:val="nil"/>
                <w:bottom w:val="nil"/>
                <w:right w:val="nil"/>
                <w:between w:val="nil"/>
              </w:pBdr>
              <w:spacing w:line="240" w:lineRule="auto"/>
              <w:jc w:val="center"/>
              <w:rPr>
                <w:color w:val="FF0000"/>
              </w:rPr>
            </w:pPr>
            <w:r>
              <w:rPr>
                <w:color w:val="00FF00"/>
              </w:rPr>
              <w:t>Run</w:t>
            </w:r>
            <w:r>
              <w:rPr>
                <w:color w:val="FF0000"/>
              </w:rPr>
              <w:t xml:space="preserve">ning </w:t>
            </w:r>
          </w:p>
          <w:p w14:paraId="002AAA9F" w14:textId="77777777" w:rsidR="00DA0779" w:rsidRDefault="00DA0779" w:rsidP="00EA0B47">
            <w:pPr>
              <w:widowControl w:val="0"/>
              <w:pBdr>
                <w:top w:val="nil"/>
                <w:left w:val="nil"/>
                <w:bottom w:val="nil"/>
                <w:right w:val="nil"/>
                <w:between w:val="nil"/>
              </w:pBdr>
              <w:spacing w:line="240" w:lineRule="auto"/>
              <w:jc w:val="center"/>
              <w:rPr>
                <w:color w:val="FF9900"/>
              </w:rPr>
            </w:pPr>
            <w:r>
              <w:rPr>
                <w:color w:val="9900FF"/>
              </w:rPr>
              <w:t>Fest</w:t>
            </w:r>
            <w:r>
              <w:rPr>
                <w:color w:val="FFFF00"/>
              </w:rPr>
              <w:t>i</w:t>
            </w:r>
            <w:r>
              <w:rPr>
                <w:color w:val="FF9900"/>
              </w:rPr>
              <w:t xml:space="preserve">val </w:t>
            </w:r>
          </w:p>
          <w:p w14:paraId="7FE057B3" w14:textId="77777777" w:rsidR="00DA0779" w:rsidRDefault="00DA0779" w:rsidP="00EA0B47">
            <w:pPr>
              <w:widowControl w:val="0"/>
              <w:pBdr>
                <w:top w:val="nil"/>
                <w:left w:val="nil"/>
                <w:bottom w:val="nil"/>
                <w:right w:val="nil"/>
                <w:between w:val="nil"/>
              </w:pBdr>
              <w:spacing w:line="240" w:lineRule="auto"/>
              <w:jc w:val="center"/>
              <w:rPr>
                <w:color w:val="0000FF"/>
              </w:rPr>
            </w:pPr>
            <w:r>
              <w:rPr>
                <w:color w:val="0000FF"/>
              </w:rPr>
              <w:t>Brown</w:t>
            </w:r>
          </w:p>
        </w:tc>
        <w:tc>
          <w:tcPr>
            <w:tcW w:w="2712" w:type="dxa"/>
            <w:shd w:val="clear" w:color="auto" w:fill="auto"/>
            <w:tcMar>
              <w:top w:w="100" w:type="dxa"/>
              <w:left w:w="100" w:type="dxa"/>
              <w:bottom w:w="100" w:type="dxa"/>
              <w:right w:w="100" w:type="dxa"/>
            </w:tcMar>
          </w:tcPr>
          <w:p w14:paraId="5C9158DE" w14:textId="346828AA"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On the other hand</w:t>
            </w:r>
            <w:r w:rsidR="00292BE6">
              <w:rPr>
                <w:b/>
                <w:sz w:val="20"/>
                <w:szCs w:val="20"/>
              </w:rPr>
              <w:t>...</w:t>
            </w:r>
          </w:p>
          <w:p w14:paraId="4F0B2D6A"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7ADA2381"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Use the hand you </w:t>
            </w:r>
            <w:r>
              <w:rPr>
                <w:b/>
                <w:sz w:val="20"/>
                <w:szCs w:val="20"/>
              </w:rPr>
              <w:t xml:space="preserve">don’t usually write with </w:t>
            </w:r>
            <w:r>
              <w:rPr>
                <w:sz w:val="20"/>
                <w:szCs w:val="20"/>
              </w:rPr>
              <w:t>to practise your spellings!</w:t>
            </w:r>
          </w:p>
          <w:p w14:paraId="1D911090" w14:textId="77777777" w:rsidR="00DA0779" w:rsidRDefault="00DA0779" w:rsidP="00EA0B47">
            <w:pPr>
              <w:widowControl w:val="0"/>
              <w:pBdr>
                <w:top w:val="nil"/>
                <w:left w:val="nil"/>
                <w:bottom w:val="nil"/>
                <w:right w:val="nil"/>
                <w:between w:val="nil"/>
              </w:pBdr>
              <w:spacing w:line="240" w:lineRule="auto"/>
              <w:jc w:val="center"/>
            </w:pPr>
            <w:r>
              <w:rPr>
                <w:noProof/>
                <w:lang w:eastAsia="en-GB"/>
              </w:rPr>
              <w:drawing>
                <wp:inline distT="114300" distB="114300" distL="114300" distR="114300" wp14:anchorId="4714BC8B" wp14:editId="0191FDC9">
                  <wp:extent cx="576263" cy="738470"/>
                  <wp:effectExtent l="0" t="0" r="0" b="0"/>
                  <wp:docPr id="17" name="image7.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3"/>
                          <a:srcRect/>
                          <a:stretch>
                            <a:fillRect/>
                          </a:stretch>
                        </pic:blipFill>
                        <pic:spPr>
                          <a:xfrm>
                            <a:off x="0" y="0"/>
                            <a:ext cx="576263" cy="738470"/>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61353229"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In the spotlight…</w:t>
            </w:r>
          </w:p>
          <w:p w14:paraId="50D24488" w14:textId="77777777" w:rsidR="00DA0779" w:rsidRDefault="00DA0779" w:rsidP="00EA0B47">
            <w:pPr>
              <w:widowControl w:val="0"/>
              <w:pBdr>
                <w:top w:val="nil"/>
                <w:left w:val="nil"/>
                <w:bottom w:val="nil"/>
                <w:right w:val="nil"/>
                <w:between w:val="nil"/>
              </w:pBdr>
              <w:spacing w:line="240" w:lineRule="auto"/>
              <w:jc w:val="center"/>
              <w:rPr>
                <w:b/>
              </w:rPr>
            </w:pPr>
          </w:p>
          <w:p w14:paraId="2D9BF5FE"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Write the consonants in one colour, vowels in the other. </w:t>
            </w:r>
          </w:p>
          <w:p w14:paraId="5338C9EB"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(Vowels: a, e, i, o, u)</w:t>
            </w:r>
          </w:p>
          <w:p w14:paraId="44A72280" w14:textId="77777777" w:rsidR="00DA0779" w:rsidRDefault="00DA0779" w:rsidP="00EA0B47">
            <w:pPr>
              <w:widowControl w:val="0"/>
              <w:pBdr>
                <w:top w:val="nil"/>
                <w:left w:val="nil"/>
                <w:bottom w:val="nil"/>
                <w:right w:val="nil"/>
                <w:between w:val="nil"/>
              </w:pBdr>
              <w:spacing w:line="240" w:lineRule="auto"/>
              <w:jc w:val="center"/>
            </w:pPr>
            <w:r>
              <w:rPr>
                <w:noProof/>
                <w:lang w:eastAsia="en-GB"/>
              </w:rPr>
              <w:drawing>
                <wp:inline distT="114300" distB="114300" distL="114300" distR="114300" wp14:anchorId="58C1C0F7" wp14:editId="1C149F5F">
                  <wp:extent cx="1285875" cy="635000"/>
                  <wp:effectExtent l="0" t="0" r="0" b="0"/>
                  <wp:docPr id="12" name="image5.png" descr="A picture containing food,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4"/>
                          <a:srcRect/>
                          <a:stretch>
                            <a:fillRect/>
                          </a:stretch>
                        </pic:blipFill>
                        <pic:spPr>
                          <a:xfrm>
                            <a:off x="0" y="0"/>
                            <a:ext cx="1285875" cy="635000"/>
                          </a:xfrm>
                          <a:prstGeom prst="rect">
                            <a:avLst/>
                          </a:prstGeom>
                          <a:ln/>
                        </pic:spPr>
                      </pic:pic>
                    </a:graphicData>
                  </a:graphic>
                </wp:inline>
              </w:drawing>
            </w:r>
          </w:p>
        </w:tc>
      </w:tr>
      <w:tr w:rsidR="00DA0779" w14:paraId="590AB581" w14:textId="77777777" w:rsidTr="00881291">
        <w:trPr>
          <w:trHeight w:val="2749"/>
        </w:trPr>
        <w:tc>
          <w:tcPr>
            <w:tcW w:w="2714" w:type="dxa"/>
            <w:shd w:val="clear" w:color="auto" w:fill="auto"/>
            <w:tcMar>
              <w:top w:w="100" w:type="dxa"/>
              <w:left w:w="100" w:type="dxa"/>
              <w:bottom w:w="100" w:type="dxa"/>
              <w:right w:w="100" w:type="dxa"/>
            </w:tcMar>
          </w:tcPr>
          <w:p w14:paraId="5DD0B157"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Like an Egyptian…</w:t>
            </w:r>
          </w:p>
          <w:p w14:paraId="2A303BE9" w14:textId="77777777" w:rsidR="00DA0779" w:rsidRDefault="00DA0779" w:rsidP="00EA0B47">
            <w:pPr>
              <w:widowControl w:val="0"/>
              <w:pBdr>
                <w:top w:val="nil"/>
                <w:left w:val="nil"/>
                <w:bottom w:val="nil"/>
                <w:right w:val="nil"/>
                <w:between w:val="nil"/>
              </w:pBdr>
              <w:spacing w:line="240" w:lineRule="auto"/>
              <w:jc w:val="center"/>
              <w:rPr>
                <w:b/>
              </w:rPr>
            </w:pPr>
          </w:p>
          <w:p w14:paraId="1777234D" w14:textId="7C96EB53"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Write your word in a p</w:t>
            </w:r>
            <w:ins w:id="36" w:author="MauchPrKircaldyJ" w:date="2020-10-21T11:59:00Z">
              <w:r w:rsidR="00CD6A2C">
                <w:rPr>
                  <w:sz w:val="20"/>
                  <w:szCs w:val="20"/>
                </w:rPr>
                <w:t>yramid</w:t>
              </w:r>
            </w:ins>
          </w:p>
          <w:p w14:paraId="509209A7"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py </w:t>
            </w:r>
          </w:p>
          <w:p w14:paraId="0D892CDA"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pyr </w:t>
            </w:r>
          </w:p>
          <w:p w14:paraId="628A7139"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pyra </w:t>
            </w:r>
          </w:p>
          <w:p w14:paraId="7426833A"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pyram </w:t>
            </w:r>
          </w:p>
          <w:p w14:paraId="04853B04"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pyrami </w:t>
            </w:r>
          </w:p>
          <w:p w14:paraId="0635AE25"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pyramid </w:t>
            </w:r>
          </w:p>
        </w:tc>
        <w:tc>
          <w:tcPr>
            <w:tcW w:w="2712" w:type="dxa"/>
            <w:shd w:val="clear" w:color="auto" w:fill="auto"/>
            <w:tcMar>
              <w:top w:w="100" w:type="dxa"/>
              <w:left w:w="100" w:type="dxa"/>
              <w:bottom w:w="100" w:type="dxa"/>
              <w:right w:w="100" w:type="dxa"/>
            </w:tcMar>
          </w:tcPr>
          <w:p w14:paraId="546682EE"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Your money or…</w:t>
            </w:r>
          </w:p>
          <w:p w14:paraId="7BB9B4DB" w14:textId="77777777" w:rsidR="00DA0779" w:rsidRDefault="00DA0779" w:rsidP="00EA0B47">
            <w:pPr>
              <w:widowControl w:val="0"/>
              <w:pBdr>
                <w:top w:val="nil"/>
                <w:left w:val="nil"/>
                <w:bottom w:val="nil"/>
                <w:right w:val="nil"/>
                <w:between w:val="nil"/>
              </w:pBdr>
              <w:spacing w:line="240" w:lineRule="auto"/>
              <w:jc w:val="center"/>
              <w:rPr>
                <w:b/>
              </w:rPr>
            </w:pPr>
          </w:p>
          <w:p w14:paraId="1E5C31F1" w14:textId="4B8E580C"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“Write” words using a newspaper or magazine to cut them out</w:t>
            </w:r>
            <w:ins w:id="37" w:author="MauchPrKircaldyJ" w:date="2020-10-21T11:59:00Z">
              <w:r w:rsidR="00CD6A2C">
                <w:rPr>
                  <w:sz w:val="20"/>
                  <w:szCs w:val="20"/>
                </w:rPr>
                <w:t>,</w:t>
              </w:r>
            </w:ins>
            <w:del w:id="38" w:author="MauchPrKircaldyJ" w:date="2020-10-21T11:59:00Z">
              <w:r w:rsidR="00292BE6" w:rsidDel="00CD6A2C">
                <w:rPr>
                  <w:sz w:val="20"/>
                  <w:szCs w:val="20"/>
                </w:rPr>
                <w:delText>.</w:delText>
              </w:r>
            </w:del>
            <w:ins w:id="39" w:author="MauchPrKircaldyJ" w:date="2020-10-21T11:59:00Z">
              <w:r w:rsidR="00CD6A2C">
                <w:rPr>
                  <w:sz w:val="20"/>
                  <w:szCs w:val="20"/>
                </w:rPr>
                <w:t xml:space="preserve"> </w:t>
              </w:r>
            </w:ins>
            <w:r>
              <w:rPr>
                <w:sz w:val="20"/>
                <w:szCs w:val="20"/>
              </w:rPr>
              <w:t>like a ransom note!</w:t>
            </w:r>
          </w:p>
          <w:p w14:paraId="51F4B21B" w14:textId="77777777" w:rsidR="00DA0779" w:rsidRDefault="00DA0779" w:rsidP="00EA0B47">
            <w:pPr>
              <w:widowControl w:val="0"/>
              <w:pBdr>
                <w:top w:val="nil"/>
                <w:left w:val="nil"/>
                <w:bottom w:val="nil"/>
                <w:right w:val="nil"/>
                <w:between w:val="nil"/>
              </w:pBdr>
              <w:spacing w:line="240" w:lineRule="auto"/>
              <w:jc w:val="center"/>
            </w:pPr>
            <w:r>
              <w:rPr>
                <w:noProof/>
                <w:lang w:eastAsia="en-GB"/>
              </w:rPr>
              <w:drawing>
                <wp:inline distT="114300" distB="114300" distL="114300" distR="114300" wp14:anchorId="5E32C412" wp14:editId="5C98C818">
                  <wp:extent cx="796431" cy="481013"/>
                  <wp:effectExtent l="0" t="0" r="0" b="0"/>
                  <wp:docPr id="18"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5"/>
                          <a:srcRect/>
                          <a:stretch>
                            <a:fillRect/>
                          </a:stretch>
                        </pic:blipFill>
                        <pic:spPr>
                          <a:xfrm>
                            <a:off x="0" y="0"/>
                            <a:ext cx="796431" cy="481013"/>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3361A18E"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Come rain or shine…</w:t>
            </w:r>
          </w:p>
          <w:p w14:paraId="437FA611"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1312C015"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Write each letter of the word in a different colour to create a </w:t>
            </w:r>
            <w:r>
              <w:rPr>
                <w:color w:val="FF0000"/>
                <w:sz w:val="20"/>
                <w:szCs w:val="20"/>
              </w:rPr>
              <w:t>r</w:t>
            </w:r>
            <w:r>
              <w:rPr>
                <w:color w:val="FF9900"/>
                <w:sz w:val="20"/>
                <w:szCs w:val="20"/>
              </w:rPr>
              <w:t>a</w:t>
            </w:r>
            <w:r>
              <w:rPr>
                <w:color w:val="FFFF00"/>
                <w:sz w:val="20"/>
                <w:szCs w:val="20"/>
              </w:rPr>
              <w:t>i</w:t>
            </w:r>
            <w:r>
              <w:rPr>
                <w:color w:val="00FF00"/>
                <w:sz w:val="20"/>
                <w:szCs w:val="20"/>
              </w:rPr>
              <w:t>n</w:t>
            </w:r>
            <w:r>
              <w:rPr>
                <w:color w:val="0000FF"/>
                <w:sz w:val="20"/>
                <w:szCs w:val="20"/>
              </w:rPr>
              <w:t>b</w:t>
            </w:r>
            <w:r>
              <w:rPr>
                <w:color w:val="9900FF"/>
                <w:sz w:val="20"/>
                <w:szCs w:val="20"/>
              </w:rPr>
              <w:t>o</w:t>
            </w:r>
            <w:r>
              <w:rPr>
                <w:color w:val="FF00FF"/>
                <w:sz w:val="20"/>
                <w:szCs w:val="20"/>
              </w:rPr>
              <w:t>w</w:t>
            </w:r>
            <w:r>
              <w:rPr>
                <w:sz w:val="20"/>
                <w:szCs w:val="20"/>
              </w:rPr>
              <w:t>!</w:t>
            </w:r>
          </w:p>
          <w:p w14:paraId="515F9A4E" w14:textId="77777777" w:rsidR="00DA0779" w:rsidRDefault="00DA0779" w:rsidP="00EA0B47">
            <w:pPr>
              <w:widowControl w:val="0"/>
              <w:pBdr>
                <w:top w:val="nil"/>
                <w:left w:val="nil"/>
                <w:bottom w:val="nil"/>
                <w:right w:val="nil"/>
                <w:between w:val="nil"/>
              </w:pBdr>
              <w:spacing w:line="240" w:lineRule="auto"/>
              <w:jc w:val="center"/>
              <w:rPr>
                <w:sz w:val="20"/>
                <w:szCs w:val="20"/>
              </w:rPr>
            </w:pPr>
            <w:r>
              <w:rPr>
                <w:noProof/>
                <w:lang w:eastAsia="en-GB"/>
              </w:rPr>
              <w:drawing>
                <wp:inline distT="114300" distB="114300" distL="114300" distR="114300" wp14:anchorId="6C412D96" wp14:editId="1B7ED0C6">
                  <wp:extent cx="802660" cy="661988"/>
                  <wp:effectExtent l="0" t="0" r="0" b="0"/>
                  <wp:docPr id="19" name="image9.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6"/>
                          <a:srcRect/>
                          <a:stretch>
                            <a:fillRect/>
                          </a:stretch>
                        </pic:blipFill>
                        <pic:spPr>
                          <a:xfrm>
                            <a:off x="0" y="0"/>
                            <a:ext cx="802660" cy="661988"/>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5BAF7069"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Let’s be silly…</w:t>
            </w:r>
          </w:p>
          <w:p w14:paraId="74785052" w14:textId="77777777" w:rsidR="00DA0779" w:rsidRDefault="00DA0779" w:rsidP="00EA0B47">
            <w:pPr>
              <w:widowControl w:val="0"/>
              <w:pBdr>
                <w:top w:val="nil"/>
                <w:left w:val="nil"/>
                <w:bottom w:val="nil"/>
                <w:right w:val="nil"/>
                <w:between w:val="nil"/>
              </w:pBdr>
              <w:spacing w:line="240" w:lineRule="auto"/>
              <w:jc w:val="center"/>
              <w:rPr>
                <w:b/>
              </w:rPr>
            </w:pPr>
          </w:p>
          <w:p w14:paraId="46AE545F"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Write a sentence which uses </w:t>
            </w:r>
            <w:r>
              <w:rPr>
                <w:b/>
                <w:sz w:val="20"/>
                <w:szCs w:val="20"/>
              </w:rPr>
              <w:t xml:space="preserve">all </w:t>
            </w:r>
            <w:r>
              <w:rPr>
                <w:sz w:val="20"/>
                <w:szCs w:val="20"/>
              </w:rPr>
              <w:t>of your words in it!</w:t>
            </w:r>
          </w:p>
          <w:p w14:paraId="28E7A0A5" w14:textId="77777777" w:rsidR="00DA0779" w:rsidRDefault="00DA0779" w:rsidP="00EA0B47">
            <w:pPr>
              <w:widowControl w:val="0"/>
              <w:pBdr>
                <w:top w:val="nil"/>
                <w:left w:val="nil"/>
                <w:bottom w:val="nil"/>
                <w:right w:val="nil"/>
                <w:between w:val="nil"/>
              </w:pBdr>
              <w:spacing w:line="240" w:lineRule="auto"/>
              <w:jc w:val="center"/>
            </w:pPr>
            <w:r>
              <w:rPr>
                <w:noProof/>
                <w:lang w:eastAsia="en-GB"/>
              </w:rPr>
              <w:drawing>
                <wp:inline distT="114300" distB="114300" distL="114300" distR="114300" wp14:anchorId="6B1C0A61" wp14:editId="2DC70BE6">
                  <wp:extent cx="830519" cy="728663"/>
                  <wp:effectExtent l="0" t="0" r="0" b="0"/>
                  <wp:docPr id="20" name="image12.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7"/>
                          <a:srcRect/>
                          <a:stretch>
                            <a:fillRect/>
                          </a:stretch>
                        </pic:blipFill>
                        <pic:spPr>
                          <a:xfrm>
                            <a:off x="0" y="0"/>
                            <a:ext cx="830519" cy="728663"/>
                          </a:xfrm>
                          <a:prstGeom prst="rect">
                            <a:avLst/>
                          </a:prstGeom>
                          <a:ln/>
                        </pic:spPr>
                      </pic:pic>
                    </a:graphicData>
                  </a:graphic>
                </wp:inline>
              </w:drawing>
            </w:r>
          </w:p>
        </w:tc>
      </w:tr>
      <w:tr w:rsidR="00DA0779" w14:paraId="6D356912" w14:textId="77777777" w:rsidTr="00881291">
        <w:trPr>
          <w:trHeight w:val="3443"/>
        </w:trPr>
        <w:tc>
          <w:tcPr>
            <w:tcW w:w="2714" w:type="dxa"/>
            <w:shd w:val="clear" w:color="auto" w:fill="auto"/>
            <w:tcMar>
              <w:top w:w="100" w:type="dxa"/>
              <w:left w:w="100" w:type="dxa"/>
              <w:bottom w:w="100" w:type="dxa"/>
              <w:right w:w="100" w:type="dxa"/>
            </w:tcMar>
          </w:tcPr>
          <w:p w14:paraId="0AE1EE5B"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Tell me a story…</w:t>
            </w:r>
          </w:p>
          <w:p w14:paraId="1881E065"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498A332B"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Draw a small picture showing your word, then write a sentence about it! </w:t>
            </w:r>
          </w:p>
          <w:p w14:paraId="55D9E677" w14:textId="77777777" w:rsidR="00DA0779" w:rsidRDefault="00DA0779" w:rsidP="00EA0B47">
            <w:pPr>
              <w:widowControl w:val="0"/>
              <w:pBdr>
                <w:top w:val="nil"/>
                <w:left w:val="nil"/>
                <w:bottom w:val="nil"/>
                <w:right w:val="nil"/>
                <w:between w:val="nil"/>
              </w:pBdr>
              <w:spacing w:line="240" w:lineRule="auto"/>
              <w:jc w:val="center"/>
              <w:rPr>
                <w:sz w:val="20"/>
                <w:szCs w:val="20"/>
              </w:rPr>
            </w:pPr>
            <w:r>
              <w:rPr>
                <w:noProof/>
                <w:sz w:val="20"/>
                <w:szCs w:val="20"/>
                <w:lang w:eastAsia="en-GB"/>
              </w:rPr>
              <w:drawing>
                <wp:inline distT="114300" distB="114300" distL="114300" distR="114300" wp14:anchorId="48203652" wp14:editId="16D0B15F">
                  <wp:extent cx="756330" cy="690563"/>
                  <wp:effectExtent l="0" t="0" r="0" b="0"/>
                  <wp:docPr id="15" name="image14.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8"/>
                          <a:srcRect/>
                          <a:stretch>
                            <a:fillRect/>
                          </a:stretch>
                        </pic:blipFill>
                        <pic:spPr>
                          <a:xfrm>
                            <a:off x="0" y="0"/>
                            <a:ext cx="756330" cy="690563"/>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236B4803"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Blowing bubbles…</w:t>
            </w:r>
          </w:p>
          <w:p w14:paraId="65B65A54"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1FB42E0C"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Write all your words in </w:t>
            </w:r>
            <w:r>
              <w:rPr>
                <w:color w:val="0000FF"/>
                <w:sz w:val="20"/>
                <w:szCs w:val="20"/>
              </w:rPr>
              <w:t xml:space="preserve">bubble </w:t>
            </w:r>
            <w:r>
              <w:rPr>
                <w:sz w:val="20"/>
                <w:szCs w:val="20"/>
              </w:rPr>
              <w:t>writing!</w:t>
            </w:r>
          </w:p>
          <w:p w14:paraId="5E573A8E" w14:textId="77777777" w:rsidR="00DA0779" w:rsidRDefault="00DA0779" w:rsidP="00EA0B47">
            <w:pPr>
              <w:widowControl w:val="0"/>
              <w:pBdr>
                <w:top w:val="nil"/>
                <w:left w:val="nil"/>
                <w:bottom w:val="nil"/>
                <w:right w:val="nil"/>
                <w:between w:val="nil"/>
              </w:pBdr>
              <w:spacing w:line="240" w:lineRule="auto"/>
              <w:jc w:val="center"/>
              <w:rPr>
                <w:sz w:val="20"/>
                <w:szCs w:val="20"/>
              </w:rPr>
            </w:pPr>
            <w:r>
              <w:rPr>
                <w:noProof/>
                <w:sz w:val="20"/>
                <w:szCs w:val="20"/>
                <w:lang w:eastAsia="en-GB"/>
              </w:rPr>
              <w:drawing>
                <wp:inline distT="114300" distB="114300" distL="114300" distR="114300" wp14:anchorId="5F314B39" wp14:editId="011FAF04">
                  <wp:extent cx="938213" cy="938213"/>
                  <wp:effectExtent l="0" t="0" r="0" b="0"/>
                  <wp:docPr id="21" name="image15.png" descr="A picture containing light, fo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9"/>
                          <a:srcRect/>
                          <a:stretch>
                            <a:fillRect/>
                          </a:stretch>
                        </pic:blipFill>
                        <pic:spPr>
                          <a:xfrm>
                            <a:off x="0" y="0"/>
                            <a:ext cx="938213" cy="938213"/>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536E3C44"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20 Questions…</w:t>
            </w:r>
          </w:p>
          <w:p w14:paraId="470ADF02"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071A358F"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Use half your spellings to write a question...then use the other half to answer them! </w:t>
            </w:r>
          </w:p>
          <w:p w14:paraId="13855CA9" w14:textId="77777777" w:rsidR="00DA0779" w:rsidRDefault="00DA0779" w:rsidP="00EA0B47">
            <w:pPr>
              <w:widowControl w:val="0"/>
              <w:pBdr>
                <w:top w:val="nil"/>
                <w:left w:val="nil"/>
                <w:bottom w:val="nil"/>
                <w:right w:val="nil"/>
                <w:between w:val="nil"/>
              </w:pBdr>
              <w:spacing w:line="240" w:lineRule="auto"/>
              <w:jc w:val="center"/>
              <w:rPr>
                <w:sz w:val="20"/>
                <w:szCs w:val="20"/>
              </w:rPr>
            </w:pPr>
            <w:r>
              <w:rPr>
                <w:noProof/>
                <w:sz w:val="20"/>
                <w:szCs w:val="20"/>
                <w:lang w:eastAsia="en-GB"/>
              </w:rPr>
              <w:drawing>
                <wp:inline distT="114300" distB="114300" distL="114300" distR="114300" wp14:anchorId="3789CFBF" wp14:editId="3CF39B12">
                  <wp:extent cx="938213" cy="646324"/>
                  <wp:effectExtent l="0" t="0" r="0" b="0"/>
                  <wp:docPr id="14" name="image8.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0"/>
                          <a:srcRect/>
                          <a:stretch>
                            <a:fillRect/>
                          </a:stretch>
                        </pic:blipFill>
                        <pic:spPr>
                          <a:xfrm>
                            <a:off x="0" y="0"/>
                            <a:ext cx="938213" cy="646324"/>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7E406B39"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Rhyme Time…</w:t>
            </w:r>
          </w:p>
          <w:p w14:paraId="085E73E1"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2A90301E"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Write three words which rhyme with each spelling word. </w:t>
            </w:r>
          </w:p>
          <w:p w14:paraId="7892BD45" w14:textId="77777777" w:rsidR="00DA0779" w:rsidRDefault="00DA0779" w:rsidP="00EA0B47">
            <w:pPr>
              <w:widowControl w:val="0"/>
              <w:pBdr>
                <w:top w:val="nil"/>
                <w:left w:val="nil"/>
                <w:bottom w:val="nil"/>
                <w:right w:val="nil"/>
                <w:between w:val="nil"/>
              </w:pBdr>
              <w:spacing w:line="240" w:lineRule="auto"/>
              <w:jc w:val="center"/>
              <w:rPr>
                <w:sz w:val="20"/>
                <w:szCs w:val="20"/>
              </w:rPr>
            </w:pPr>
          </w:p>
          <w:p w14:paraId="3074001F" w14:textId="77777777" w:rsidR="00DA0779" w:rsidRDefault="00DA0779" w:rsidP="00EA0B47">
            <w:pPr>
              <w:widowControl w:val="0"/>
              <w:pBdr>
                <w:top w:val="nil"/>
                <w:left w:val="nil"/>
                <w:bottom w:val="nil"/>
                <w:right w:val="nil"/>
                <w:between w:val="nil"/>
              </w:pBdr>
              <w:spacing w:line="240" w:lineRule="auto"/>
              <w:jc w:val="center"/>
              <w:rPr>
                <w:sz w:val="20"/>
                <w:szCs w:val="20"/>
              </w:rPr>
            </w:pPr>
            <w:r>
              <w:rPr>
                <w:noProof/>
                <w:sz w:val="20"/>
                <w:szCs w:val="20"/>
                <w:lang w:eastAsia="en-GB"/>
              </w:rPr>
              <w:drawing>
                <wp:inline distT="114300" distB="114300" distL="114300" distR="114300" wp14:anchorId="6890C7D2" wp14:editId="154EABAB">
                  <wp:extent cx="1171065" cy="728663"/>
                  <wp:effectExtent l="0" t="0" r="0" b="0"/>
                  <wp:docPr id="22" name="image11.png" descr="A picture containing fo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1"/>
                          <a:srcRect/>
                          <a:stretch>
                            <a:fillRect/>
                          </a:stretch>
                        </pic:blipFill>
                        <pic:spPr>
                          <a:xfrm>
                            <a:off x="0" y="0"/>
                            <a:ext cx="1171065" cy="728663"/>
                          </a:xfrm>
                          <a:prstGeom prst="rect">
                            <a:avLst/>
                          </a:prstGeom>
                          <a:ln/>
                        </pic:spPr>
                      </pic:pic>
                    </a:graphicData>
                  </a:graphic>
                </wp:inline>
              </w:drawing>
            </w:r>
          </w:p>
        </w:tc>
      </w:tr>
      <w:tr w:rsidR="00DA0779" w14:paraId="79CBE2FF" w14:textId="77777777" w:rsidTr="00881291">
        <w:trPr>
          <w:trHeight w:val="2582"/>
        </w:trPr>
        <w:tc>
          <w:tcPr>
            <w:tcW w:w="2714" w:type="dxa"/>
            <w:shd w:val="clear" w:color="auto" w:fill="auto"/>
            <w:tcMar>
              <w:top w:w="100" w:type="dxa"/>
              <w:left w:w="100" w:type="dxa"/>
              <w:bottom w:w="100" w:type="dxa"/>
              <w:right w:w="100" w:type="dxa"/>
            </w:tcMar>
          </w:tcPr>
          <w:p w14:paraId="350CC024"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Bond, James Bond…</w:t>
            </w:r>
          </w:p>
          <w:p w14:paraId="4533EE6F"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744EEB7E"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Create a code. Write your words in the code. Can someone else crack them? </w:t>
            </w:r>
          </w:p>
          <w:p w14:paraId="12AD3271" w14:textId="77777777" w:rsidR="00DA0779" w:rsidRDefault="00DA0779" w:rsidP="00EA0B47">
            <w:pPr>
              <w:widowControl w:val="0"/>
              <w:pBdr>
                <w:top w:val="nil"/>
                <w:left w:val="nil"/>
                <w:bottom w:val="nil"/>
                <w:right w:val="nil"/>
                <w:between w:val="nil"/>
              </w:pBdr>
              <w:spacing w:line="240" w:lineRule="auto"/>
              <w:jc w:val="center"/>
              <w:rPr>
                <w:sz w:val="20"/>
                <w:szCs w:val="20"/>
              </w:rPr>
            </w:pPr>
          </w:p>
          <w:p w14:paraId="1974E1A9" w14:textId="77777777" w:rsidR="00DA0779" w:rsidRDefault="00DA0779" w:rsidP="00EA0B47">
            <w:pPr>
              <w:widowControl w:val="0"/>
              <w:pBdr>
                <w:top w:val="nil"/>
                <w:left w:val="nil"/>
                <w:bottom w:val="nil"/>
                <w:right w:val="nil"/>
                <w:between w:val="nil"/>
              </w:pBdr>
              <w:spacing w:line="240" w:lineRule="auto"/>
              <w:jc w:val="center"/>
              <w:rPr>
                <w:sz w:val="20"/>
                <w:szCs w:val="20"/>
              </w:rPr>
            </w:pPr>
            <w:r>
              <w:rPr>
                <w:noProof/>
                <w:sz w:val="20"/>
                <w:szCs w:val="20"/>
                <w:lang w:eastAsia="en-GB"/>
              </w:rPr>
              <w:drawing>
                <wp:inline distT="114300" distB="114300" distL="114300" distR="114300" wp14:anchorId="061C7393" wp14:editId="0C8A8793">
                  <wp:extent cx="1285875" cy="114300"/>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2"/>
                          <a:srcRect/>
                          <a:stretch>
                            <a:fillRect/>
                          </a:stretch>
                        </pic:blipFill>
                        <pic:spPr>
                          <a:xfrm>
                            <a:off x="0" y="0"/>
                            <a:ext cx="1285875" cy="114300"/>
                          </a:xfrm>
                          <a:prstGeom prst="rect">
                            <a:avLst/>
                          </a:prstGeom>
                          <a:ln/>
                        </pic:spPr>
                      </pic:pic>
                    </a:graphicData>
                  </a:graphic>
                </wp:inline>
              </w:drawing>
            </w:r>
          </w:p>
          <w:p w14:paraId="3401C43F" w14:textId="77777777" w:rsidR="00DA0779" w:rsidRDefault="00DA0779" w:rsidP="00EA0B47">
            <w:pPr>
              <w:widowControl w:val="0"/>
              <w:pBdr>
                <w:top w:val="nil"/>
                <w:left w:val="nil"/>
                <w:bottom w:val="nil"/>
                <w:right w:val="nil"/>
                <w:between w:val="nil"/>
              </w:pBdr>
              <w:spacing w:line="240" w:lineRule="auto"/>
              <w:rPr>
                <w:sz w:val="20"/>
                <w:szCs w:val="20"/>
              </w:rPr>
            </w:pPr>
          </w:p>
        </w:tc>
        <w:tc>
          <w:tcPr>
            <w:tcW w:w="2712" w:type="dxa"/>
            <w:shd w:val="clear" w:color="auto" w:fill="auto"/>
            <w:tcMar>
              <w:top w:w="100" w:type="dxa"/>
              <w:left w:w="100" w:type="dxa"/>
              <w:bottom w:w="100" w:type="dxa"/>
              <w:right w:w="100" w:type="dxa"/>
            </w:tcMar>
          </w:tcPr>
          <w:p w14:paraId="42D27309"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Synonym/Antonym</w:t>
            </w:r>
          </w:p>
          <w:p w14:paraId="1E940B6B"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3086D7F9"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Synonym - means the same</w:t>
            </w:r>
          </w:p>
          <w:p w14:paraId="4018259A"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Antonym - the opposite</w:t>
            </w:r>
          </w:p>
          <w:p w14:paraId="79675CFC"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Write one of each for each of your words!</w:t>
            </w:r>
            <w:r>
              <w:rPr>
                <w:noProof/>
                <w:sz w:val="20"/>
                <w:szCs w:val="20"/>
                <w:lang w:eastAsia="en-GB"/>
              </w:rPr>
              <w:drawing>
                <wp:inline distT="114300" distB="114300" distL="114300" distR="114300" wp14:anchorId="397FDC95" wp14:editId="793E1339">
                  <wp:extent cx="333798" cy="395288"/>
                  <wp:effectExtent l="0" t="0" r="0" b="0"/>
                  <wp:docPr id="24" name="image3.png" descr="A drawing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3"/>
                          <a:srcRect/>
                          <a:stretch>
                            <a:fillRect/>
                          </a:stretch>
                        </pic:blipFill>
                        <pic:spPr>
                          <a:xfrm>
                            <a:off x="0" y="0"/>
                            <a:ext cx="333798" cy="395288"/>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0D6719CC"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That’s backwards…</w:t>
            </w:r>
          </w:p>
          <w:p w14:paraId="47557077"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33C85867"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Write your spelling words backwards!</w:t>
            </w:r>
          </w:p>
          <w:p w14:paraId="27F432B9" w14:textId="77777777" w:rsidR="00DA0779" w:rsidRDefault="00DA0779" w:rsidP="00EA0B47">
            <w:pPr>
              <w:widowControl w:val="0"/>
              <w:pBdr>
                <w:top w:val="nil"/>
                <w:left w:val="nil"/>
                <w:bottom w:val="nil"/>
                <w:right w:val="nil"/>
                <w:between w:val="nil"/>
              </w:pBdr>
              <w:spacing w:line="240" w:lineRule="auto"/>
              <w:jc w:val="center"/>
              <w:rPr>
                <w:sz w:val="20"/>
                <w:szCs w:val="20"/>
              </w:rPr>
            </w:pPr>
            <w:r>
              <w:rPr>
                <w:noProof/>
                <w:sz w:val="20"/>
                <w:szCs w:val="20"/>
                <w:lang w:eastAsia="en-GB"/>
              </w:rPr>
              <w:drawing>
                <wp:inline distT="114300" distB="114300" distL="114300" distR="114300" wp14:anchorId="5D745C67" wp14:editId="5409CE6F">
                  <wp:extent cx="623888" cy="623888"/>
                  <wp:effectExtent l="0" t="0" r="0" b="0"/>
                  <wp:docPr id="25" name="image6.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4"/>
                          <a:srcRect/>
                          <a:stretch>
                            <a:fillRect/>
                          </a:stretch>
                        </pic:blipFill>
                        <pic:spPr>
                          <a:xfrm>
                            <a:off x="0" y="0"/>
                            <a:ext cx="623888" cy="623888"/>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5E4AABBC"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You’re a joker…</w:t>
            </w:r>
          </w:p>
          <w:p w14:paraId="71AB44E7"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527F4A8D"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Write each word into a joke! Test them out on someone nearby…</w:t>
            </w:r>
          </w:p>
          <w:p w14:paraId="785BEE24" w14:textId="77777777" w:rsidR="00DA0779" w:rsidRDefault="00DA0779" w:rsidP="00EA0B47">
            <w:pPr>
              <w:widowControl w:val="0"/>
              <w:pBdr>
                <w:top w:val="nil"/>
                <w:left w:val="nil"/>
                <w:bottom w:val="nil"/>
                <w:right w:val="nil"/>
                <w:between w:val="nil"/>
              </w:pBdr>
              <w:spacing w:line="240" w:lineRule="auto"/>
              <w:jc w:val="center"/>
              <w:rPr>
                <w:b/>
              </w:rPr>
            </w:pPr>
            <w:r>
              <w:rPr>
                <w:noProof/>
                <w:sz w:val="20"/>
                <w:szCs w:val="20"/>
                <w:lang w:eastAsia="en-GB"/>
              </w:rPr>
              <w:drawing>
                <wp:inline distT="114300" distB="114300" distL="114300" distR="114300" wp14:anchorId="17414B33" wp14:editId="3EEE92F5">
                  <wp:extent cx="681038" cy="681038"/>
                  <wp:effectExtent l="0" t="0" r="0" b="0"/>
                  <wp:docPr id="26" name="image2.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5"/>
                          <a:srcRect/>
                          <a:stretch>
                            <a:fillRect/>
                          </a:stretch>
                        </pic:blipFill>
                        <pic:spPr>
                          <a:xfrm>
                            <a:off x="0" y="0"/>
                            <a:ext cx="681038" cy="681038"/>
                          </a:xfrm>
                          <a:prstGeom prst="rect">
                            <a:avLst/>
                          </a:prstGeom>
                          <a:ln/>
                        </pic:spPr>
                      </pic:pic>
                    </a:graphicData>
                  </a:graphic>
                </wp:inline>
              </w:drawing>
            </w:r>
          </w:p>
        </w:tc>
      </w:tr>
    </w:tbl>
    <w:p w14:paraId="22AB6566" w14:textId="77777777" w:rsidR="008616B7" w:rsidRPr="00280CCD" w:rsidRDefault="008616B7" w:rsidP="004B668A">
      <w:pPr>
        <w:spacing w:after="771"/>
        <w:jc w:val="both"/>
        <w:rPr>
          <w:rFonts w:ascii="Comic Sans MS" w:eastAsia="Calibri" w:hAnsi="Comic Sans MS" w:cs="Calibri"/>
          <w:color w:val="FF0000"/>
          <w:lang w:eastAsia="en-GB"/>
        </w:rPr>
      </w:pPr>
    </w:p>
    <w:p w14:paraId="6259B31C" w14:textId="7E327188" w:rsidR="00F27911" w:rsidRPr="00F82690" w:rsidRDefault="00F82690" w:rsidP="00F82690">
      <w:pPr>
        <w:spacing w:after="0"/>
        <w:jc w:val="center"/>
        <w:rPr>
          <w:rFonts w:ascii="Calibri" w:eastAsia="Calibri" w:hAnsi="Calibri" w:cs="Calibri"/>
          <w:color w:val="FF0000"/>
          <w:sz w:val="52"/>
          <w:szCs w:val="52"/>
          <w:lang w:eastAsia="en-GB"/>
        </w:rPr>
      </w:pPr>
      <w:r w:rsidRPr="00F82690">
        <w:rPr>
          <w:rFonts w:ascii="Calibri" w:eastAsia="Calibri" w:hAnsi="Calibri" w:cs="Calibri"/>
          <w:color w:val="FF0000"/>
          <w:sz w:val="52"/>
          <w:szCs w:val="52"/>
          <w:lang w:eastAsia="en-GB"/>
        </w:rPr>
        <w:t>READING ACTIVITIES</w:t>
      </w:r>
    </w:p>
    <w:tbl>
      <w:tblPr>
        <w:tblW w:w="11167" w:type="dxa"/>
        <w:tblCellMar>
          <w:left w:w="0" w:type="dxa"/>
          <w:right w:w="0" w:type="dxa"/>
        </w:tblCellMar>
        <w:tblLook w:val="0000" w:firstRow="0" w:lastRow="0" w:firstColumn="0" w:lastColumn="0" w:noHBand="0" w:noVBand="0"/>
      </w:tblPr>
      <w:tblGrid>
        <w:gridCol w:w="3721"/>
        <w:gridCol w:w="3723"/>
        <w:gridCol w:w="3723"/>
      </w:tblGrid>
      <w:tr w:rsidR="00D5429F" w14:paraId="16B14585" w14:textId="77777777" w:rsidTr="00F82690">
        <w:trPr>
          <w:trHeight w:val="1959"/>
        </w:trPr>
        <w:tc>
          <w:tcPr>
            <w:tcW w:w="37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2AFF0D0"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COMIC STRIP</w:t>
            </w:r>
          </w:p>
          <w:p w14:paraId="62B65ED6" w14:textId="77777777" w:rsidR="00D5429F" w:rsidRPr="00F82690" w:rsidRDefault="00D5429F" w:rsidP="00EA0B47">
            <w:pPr>
              <w:widowControl w:val="0"/>
              <w:jc w:val="center"/>
              <w:rPr>
                <w:rFonts w:ascii="Comic Sans MS" w:hAnsi="Comic Sans MS"/>
                <w:sz w:val="20"/>
                <w:szCs w:val="20"/>
                <w:lang w:val="en-AU"/>
              </w:rPr>
            </w:pPr>
            <w:r w:rsidRPr="00F82690">
              <w:rPr>
                <w:rFonts w:ascii="Comic Sans MS" w:hAnsi="Comic Sans MS"/>
                <w:sz w:val="20"/>
                <w:szCs w:val="20"/>
                <w:lang w:val="en-AU"/>
              </w:rPr>
              <w:t>Choose the five most important events that happened in your book and turn them into a comic strip.</w:t>
            </w:r>
          </w:p>
        </w:tc>
        <w:tc>
          <w:tcPr>
            <w:tcW w:w="37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09611A94"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MISSING POSTER</w:t>
            </w:r>
          </w:p>
          <w:p w14:paraId="606393EA" w14:textId="10225B02" w:rsidR="00D5429F" w:rsidRPr="00F82690" w:rsidRDefault="00D5429F" w:rsidP="00166B6B">
            <w:pPr>
              <w:widowControl w:val="0"/>
              <w:jc w:val="center"/>
              <w:rPr>
                <w:rFonts w:ascii="Comic Sans MS" w:hAnsi="Comic Sans MS"/>
                <w:sz w:val="20"/>
                <w:szCs w:val="20"/>
                <w:lang w:val="en-AU"/>
              </w:rPr>
            </w:pPr>
            <w:r w:rsidRPr="00F82690">
              <w:rPr>
                <w:rFonts w:ascii="Comic Sans MS" w:hAnsi="Comic Sans MS"/>
                <w:sz w:val="20"/>
                <w:szCs w:val="20"/>
                <w:lang w:val="en-AU"/>
              </w:rPr>
              <w:t>Create a wanted poster for a character from your book.  Include a description, what they did and a reward.</w:t>
            </w:r>
          </w:p>
        </w:tc>
        <w:tc>
          <w:tcPr>
            <w:tcW w:w="37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672E707E"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 xml:space="preserve">BEGINNING, </w:t>
            </w:r>
          </w:p>
          <w:p w14:paraId="7B9E6E9B"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MIDDLE, END</w:t>
            </w:r>
          </w:p>
          <w:p w14:paraId="70CD7FEB" w14:textId="2F5C86B7" w:rsidR="00D5429F" w:rsidRPr="00F82690" w:rsidRDefault="00D5429F" w:rsidP="00166B6B">
            <w:pPr>
              <w:widowControl w:val="0"/>
              <w:jc w:val="center"/>
              <w:rPr>
                <w:rFonts w:ascii="Comic Sans MS" w:hAnsi="Comic Sans MS"/>
                <w:sz w:val="20"/>
                <w:szCs w:val="20"/>
                <w:lang w:val="en-AU"/>
              </w:rPr>
            </w:pPr>
            <w:r w:rsidRPr="00F82690">
              <w:rPr>
                <w:rFonts w:ascii="Comic Sans MS" w:hAnsi="Comic Sans MS"/>
                <w:sz w:val="20"/>
                <w:szCs w:val="20"/>
                <w:lang w:val="en-AU"/>
              </w:rPr>
              <w:t xml:space="preserve">Write about what happens in the beginning, middle and end of your story.  </w:t>
            </w:r>
          </w:p>
        </w:tc>
      </w:tr>
      <w:tr w:rsidR="00D5429F" w14:paraId="11A48BD9" w14:textId="77777777" w:rsidTr="00F82690">
        <w:trPr>
          <w:trHeight w:val="1959"/>
        </w:trPr>
        <w:tc>
          <w:tcPr>
            <w:tcW w:w="37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29C4CF91"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MY FAVOURITE PART</w:t>
            </w:r>
          </w:p>
          <w:p w14:paraId="1F58A347" w14:textId="12B70385" w:rsidR="00D5429F" w:rsidRPr="00F82690" w:rsidRDefault="00D5429F" w:rsidP="00166B6B">
            <w:pPr>
              <w:widowControl w:val="0"/>
              <w:jc w:val="center"/>
              <w:rPr>
                <w:rFonts w:ascii="Comic Sans MS" w:hAnsi="Comic Sans MS"/>
                <w:sz w:val="20"/>
                <w:szCs w:val="20"/>
                <w:lang w:val="en-AU"/>
              </w:rPr>
            </w:pPr>
            <w:r w:rsidRPr="00F82690">
              <w:rPr>
                <w:rFonts w:ascii="Comic Sans MS" w:hAnsi="Comic Sans MS"/>
                <w:sz w:val="20"/>
                <w:szCs w:val="20"/>
                <w:lang w:val="en-AU"/>
              </w:rPr>
              <w:t>Write about your favourite part of your book and explain why you like it.</w:t>
            </w:r>
          </w:p>
        </w:tc>
        <w:tc>
          <w:tcPr>
            <w:tcW w:w="3723" w:type="dxa"/>
            <w:tcBorders>
              <w:top w:val="single" w:sz="8" w:space="0" w:color="000000"/>
              <w:left w:val="single" w:sz="8" w:space="0" w:color="000000"/>
              <w:bottom w:val="single" w:sz="8" w:space="0" w:color="000000"/>
              <w:right w:val="single" w:sz="8" w:space="0" w:color="000000"/>
            </w:tcBorders>
            <w:shd w:val="clear" w:color="auto" w:fill="CCCCCC"/>
            <w:tcMar>
              <w:top w:w="58" w:type="dxa"/>
              <w:left w:w="58" w:type="dxa"/>
              <w:bottom w:w="58" w:type="dxa"/>
              <w:right w:w="58" w:type="dxa"/>
            </w:tcMar>
            <w:vAlign w:val="center"/>
          </w:tcPr>
          <w:p w14:paraId="267C9F81"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TITLE PAGE</w:t>
            </w:r>
          </w:p>
          <w:p w14:paraId="146754E8" w14:textId="1FC987F4" w:rsidR="00D5429F" w:rsidRPr="00F82690" w:rsidRDefault="00D5429F" w:rsidP="00F82690">
            <w:pPr>
              <w:widowControl w:val="0"/>
              <w:jc w:val="center"/>
              <w:rPr>
                <w:rFonts w:ascii="Comic Sans MS" w:hAnsi="Comic Sans MS"/>
                <w:sz w:val="20"/>
                <w:szCs w:val="20"/>
                <w:lang w:val="en-AU"/>
              </w:rPr>
            </w:pPr>
            <w:r w:rsidRPr="00F82690">
              <w:rPr>
                <w:rFonts w:ascii="Comic Sans MS" w:hAnsi="Comic Sans MS"/>
                <w:sz w:val="20"/>
                <w:szCs w:val="20"/>
                <w:lang w:val="en-AU"/>
              </w:rPr>
              <w:t>Create a title page for your book.  Include a picture, the title, author and illustrator.</w:t>
            </w:r>
          </w:p>
        </w:tc>
        <w:tc>
          <w:tcPr>
            <w:tcW w:w="37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B30F995"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NEW PICTURE</w:t>
            </w:r>
          </w:p>
          <w:p w14:paraId="1C12A083" w14:textId="05A7F423" w:rsidR="00D5429F" w:rsidRPr="00F82690" w:rsidRDefault="00D5429F" w:rsidP="00166B6B">
            <w:pPr>
              <w:widowControl w:val="0"/>
              <w:jc w:val="center"/>
              <w:rPr>
                <w:rFonts w:ascii="Comic Sans MS" w:hAnsi="Comic Sans MS"/>
                <w:sz w:val="20"/>
                <w:szCs w:val="20"/>
                <w:lang w:val="en-AU"/>
              </w:rPr>
            </w:pPr>
            <w:r w:rsidRPr="00F82690">
              <w:rPr>
                <w:rFonts w:ascii="Comic Sans MS" w:hAnsi="Comic Sans MS"/>
                <w:sz w:val="20"/>
                <w:szCs w:val="20"/>
                <w:lang w:val="en-AU"/>
              </w:rPr>
              <w:t>Find a part of your story that doesn’t already have a picture.  Draw a new picture to show what happens.</w:t>
            </w:r>
          </w:p>
        </w:tc>
      </w:tr>
      <w:tr w:rsidR="00D5429F" w14:paraId="774C36CA" w14:textId="77777777" w:rsidTr="00F82690">
        <w:trPr>
          <w:trHeight w:val="1431"/>
        </w:trPr>
        <w:tc>
          <w:tcPr>
            <w:tcW w:w="37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095B788"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PUPPETS</w:t>
            </w:r>
          </w:p>
          <w:p w14:paraId="3AAEC2FC" w14:textId="77777777" w:rsidR="00D5429F" w:rsidRPr="00F82690" w:rsidRDefault="00D5429F" w:rsidP="00EA0B47">
            <w:pPr>
              <w:widowControl w:val="0"/>
              <w:jc w:val="center"/>
              <w:rPr>
                <w:rFonts w:ascii="Comic Sans MS" w:hAnsi="Comic Sans MS"/>
                <w:sz w:val="20"/>
                <w:szCs w:val="20"/>
                <w:lang w:val="en-AU"/>
              </w:rPr>
            </w:pPr>
            <w:r w:rsidRPr="00F82690">
              <w:rPr>
                <w:rFonts w:ascii="Comic Sans MS" w:hAnsi="Comic Sans MS"/>
                <w:sz w:val="20"/>
                <w:szCs w:val="20"/>
                <w:lang w:val="en-AU"/>
              </w:rPr>
              <w:t>Make puppets (paddle pop stick or paper bag) for characters in your story.</w:t>
            </w:r>
          </w:p>
        </w:tc>
        <w:tc>
          <w:tcPr>
            <w:tcW w:w="37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D7B0AA6" w14:textId="77777777" w:rsidR="00D5429F" w:rsidRPr="00F82690" w:rsidRDefault="00D5429F" w:rsidP="00EA0B47">
            <w:pPr>
              <w:widowControl w:val="0"/>
              <w:jc w:val="center"/>
              <w:rPr>
                <w:rFonts w:ascii="Comic Sans MS" w:hAnsi="Comic Sans MS"/>
                <w:sz w:val="20"/>
                <w:szCs w:val="20"/>
                <w:lang w:val="en-AU"/>
              </w:rPr>
            </w:pPr>
            <w:r w:rsidRPr="00F82690">
              <w:rPr>
                <w:rFonts w:ascii="Comic Sans MS" w:hAnsi="Comic Sans MS"/>
                <w:sz w:val="20"/>
                <w:szCs w:val="20"/>
                <w:u w:val="single"/>
                <w:lang w:val="en-AU"/>
              </w:rPr>
              <w:t>QUIZ</w:t>
            </w:r>
          </w:p>
          <w:p w14:paraId="5454589F" w14:textId="72241915" w:rsidR="00D5429F" w:rsidRPr="00F82690" w:rsidRDefault="00D5429F" w:rsidP="00EA0B47">
            <w:pPr>
              <w:widowControl w:val="0"/>
              <w:jc w:val="center"/>
              <w:rPr>
                <w:rFonts w:ascii="Comic Sans MS" w:hAnsi="Comic Sans MS"/>
                <w:sz w:val="20"/>
                <w:szCs w:val="20"/>
                <w:lang w:val="en-AU"/>
              </w:rPr>
            </w:pPr>
            <w:r w:rsidRPr="00F82690">
              <w:rPr>
                <w:rFonts w:ascii="Comic Sans MS" w:hAnsi="Comic Sans MS"/>
                <w:sz w:val="20"/>
                <w:szCs w:val="20"/>
                <w:lang w:val="en-AU"/>
              </w:rPr>
              <w:t>Make up at least five questions about your book.  Make sure you know the answers!  Test your friend.</w:t>
            </w:r>
          </w:p>
        </w:tc>
        <w:tc>
          <w:tcPr>
            <w:tcW w:w="37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42D8AF31"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ACROSTIC POEM</w:t>
            </w:r>
          </w:p>
          <w:p w14:paraId="0DC5C611" w14:textId="77777777" w:rsidR="00D5429F" w:rsidRPr="00F82690" w:rsidRDefault="00D5429F" w:rsidP="00EA0B47">
            <w:pPr>
              <w:widowControl w:val="0"/>
              <w:jc w:val="center"/>
              <w:rPr>
                <w:rFonts w:ascii="Comic Sans MS" w:hAnsi="Comic Sans MS"/>
                <w:sz w:val="20"/>
                <w:szCs w:val="20"/>
                <w:lang w:val="en-AU"/>
              </w:rPr>
            </w:pPr>
            <w:r w:rsidRPr="00F82690">
              <w:rPr>
                <w:rFonts w:ascii="Comic Sans MS" w:hAnsi="Comic Sans MS"/>
                <w:sz w:val="20"/>
                <w:szCs w:val="20"/>
                <w:lang w:val="en-AU"/>
              </w:rPr>
              <w:t>Choose a character in your book and write an acrostic poem about them.  Read it to the class or a friend.</w:t>
            </w:r>
          </w:p>
        </w:tc>
      </w:tr>
    </w:tbl>
    <w:p w14:paraId="26391676" w14:textId="77777777" w:rsidR="00D70644" w:rsidRDefault="00D70644" w:rsidP="00AA6435">
      <w:pPr>
        <w:spacing w:after="0"/>
        <w:rPr>
          <w:rFonts w:ascii="Calibri" w:eastAsia="Calibri" w:hAnsi="Calibri" w:cs="Calibri"/>
          <w:color w:val="FF0000"/>
          <w:sz w:val="20"/>
          <w:szCs w:val="20"/>
          <w:lang w:eastAsia="en-GB"/>
        </w:rPr>
      </w:pPr>
    </w:p>
    <w:p w14:paraId="771F65CF" w14:textId="77777777" w:rsidR="00D70644" w:rsidRDefault="00D70644" w:rsidP="00AA6435">
      <w:pPr>
        <w:spacing w:after="0"/>
        <w:rPr>
          <w:rFonts w:ascii="Calibri" w:eastAsia="Calibri" w:hAnsi="Calibri" w:cs="Calibri"/>
          <w:color w:val="FF0000"/>
          <w:sz w:val="20"/>
          <w:szCs w:val="20"/>
          <w:lang w:eastAsia="en-GB"/>
        </w:rPr>
      </w:pPr>
    </w:p>
    <w:tbl>
      <w:tblPr>
        <w:tblW w:w="10939" w:type="dxa"/>
        <w:tblCellMar>
          <w:left w:w="0" w:type="dxa"/>
          <w:right w:w="0" w:type="dxa"/>
        </w:tblCellMar>
        <w:tblLook w:val="0000" w:firstRow="0" w:lastRow="0" w:firstColumn="0" w:lastColumn="0" w:noHBand="0" w:noVBand="0"/>
      </w:tblPr>
      <w:tblGrid>
        <w:gridCol w:w="3645"/>
        <w:gridCol w:w="3647"/>
        <w:gridCol w:w="3647"/>
      </w:tblGrid>
      <w:tr w:rsidR="00F82690" w14:paraId="21F7CFE5" w14:textId="77777777" w:rsidTr="00F82690">
        <w:trPr>
          <w:trHeight w:val="2108"/>
        </w:trPr>
        <w:tc>
          <w:tcPr>
            <w:tcW w:w="364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9DCEF63" w14:textId="77777777" w:rsidR="00F82690" w:rsidRPr="00F82690" w:rsidRDefault="00F82690"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PLAY</w:t>
            </w:r>
          </w:p>
          <w:p w14:paraId="0BD87E50" w14:textId="77777777" w:rsidR="00F82690" w:rsidRPr="00F82690" w:rsidRDefault="00F82690" w:rsidP="00EA0B47">
            <w:pPr>
              <w:widowControl w:val="0"/>
              <w:jc w:val="center"/>
              <w:rPr>
                <w:rFonts w:ascii="Comic Sans MS" w:hAnsi="Comic Sans MS"/>
                <w:sz w:val="20"/>
                <w:szCs w:val="20"/>
                <w:lang w:val="en-AU"/>
              </w:rPr>
            </w:pPr>
            <w:r w:rsidRPr="00F82690">
              <w:rPr>
                <w:rFonts w:ascii="Comic Sans MS" w:hAnsi="Comic Sans MS"/>
                <w:sz w:val="20"/>
                <w:szCs w:val="20"/>
                <w:lang w:val="en-AU"/>
              </w:rPr>
              <w:t>Write a play about part of the story.  Act it out for the class.  (Check with your teacher first!)</w:t>
            </w:r>
          </w:p>
        </w:tc>
        <w:tc>
          <w:tcPr>
            <w:tcW w:w="364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0B727245" w14:textId="77777777" w:rsidR="00F82690" w:rsidRPr="00F82690" w:rsidRDefault="00F82690"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NEW COVER</w:t>
            </w:r>
          </w:p>
          <w:p w14:paraId="12E8A755" w14:textId="0E50B2A4" w:rsidR="00F82690" w:rsidRPr="00F82690" w:rsidRDefault="00F82690" w:rsidP="00166B6B">
            <w:pPr>
              <w:widowControl w:val="0"/>
              <w:jc w:val="center"/>
              <w:rPr>
                <w:rFonts w:ascii="Comic Sans MS" w:hAnsi="Comic Sans MS"/>
                <w:sz w:val="20"/>
                <w:szCs w:val="20"/>
                <w:lang w:val="en-AU"/>
              </w:rPr>
            </w:pPr>
            <w:r w:rsidRPr="00F82690">
              <w:rPr>
                <w:rFonts w:ascii="Comic Sans MS" w:hAnsi="Comic Sans MS"/>
                <w:sz w:val="20"/>
                <w:szCs w:val="20"/>
                <w:lang w:val="en-AU"/>
              </w:rPr>
              <w:t>Design a new cover for the book.  Include a picture, title, author and illustrator.</w:t>
            </w:r>
          </w:p>
        </w:tc>
        <w:tc>
          <w:tcPr>
            <w:tcW w:w="364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02682540" w14:textId="77777777" w:rsidR="00F82690" w:rsidRPr="00F82690" w:rsidRDefault="00F82690"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SONG OR RAP</w:t>
            </w:r>
          </w:p>
          <w:p w14:paraId="7069B2A8" w14:textId="69E4370F" w:rsidR="00F82690" w:rsidRPr="00F82690" w:rsidRDefault="00F82690" w:rsidP="00EA0B47">
            <w:pPr>
              <w:widowControl w:val="0"/>
              <w:jc w:val="center"/>
              <w:rPr>
                <w:rFonts w:ascii="Comic Sans MS" w:hAnsi="Comic Sans MS"/>
                <w:sz w:val="20"/>
                <w:szCs w:val="20"/>
                <w:lang w:val="en-AU"/>
              </w:rPr>
            </w:pPr>
            <w:r w:rsidRPr="00F82690">
              <w:rPr>
                <w:rFonts w:ascii="Comic Sans MS" w:hAnsi="Comic Sans MS"/>
                <w:sz w:val="20"/>
                <w:szCs w:val="20"/>
                <w:lang w:val="en-AU"/>
              </w:rPr>
              <w:t>Make up a song or rap about your book.</w:t>
            </w:r>
          </w:p>
        </w:tc>
      </w:tr>
      <w:tr w:rsidR="00F82690" w14:paraId="554CBEF7" w14:textId="77777777" w:rsidTr="00F82690">
        <w:trPr>
          <w:trHeight w:val="2082"/>
        </w:trPr>
        <w:tc>
          <w:tcPr>
            <w:tcW w:w="364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AEF4E25" w14:textId="77777777" w:rsidR="00F82690" w:rsidRPr="00F82690" w:rsidRDefault="00F82690"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DRAW</w:t>
            </w:r>
          </w:p>
          <w:p w14:paraId="23B5E6C6" w14:textId="6BD05E1A" w:rsidR="00F82690" w:rsidRPr="00F82690" w:rsidRDefault="00F82690" w:rsidP="00166B6B">
            <w:pPr>
              <w:widowControl w:val="0"/>
              <w:jc w:val="center"/>
              <w:rPr>
                <w:rFonts w:ascii="Comic Sans MS" w:hAnsi="Comic Sans MS"/>
                <w:sz w:val="20"/>
                <w:szCs w:val="20"/>
                <w:lang w:val="en-AU"/>
              </w:rPr>
            </w:pPr>
            <w:r w:rsidRPr="00F82690">
              <w:rPr>
                <w:rFonts w:ascii="Comic Sans MS" w:hAnsi="Comic Sans MS"/>
                <w:sz w:val="20"/>
                <w:szCs w:val="20"/>
                <w:lang w:val="en-AU"/>
              </w:rPr>
              <w:t>Draw a picture of your favourite character.  Add a description and the character’s name.</w:t>
            </w:r>
          </w:p>
        </w:tc>
        <w:tc>
          <w:tcPr>
            <w:tcW w:w="3647" w:type="dxa"/>
            <w:tcBorders>
              <w:top w:val="single" w:sz="8" w:space="0" w:color="000000"/>
              <w:left w:val="single" w:sz="8" w:space="0" w:color="000000"/>
              <w:bottom w:val="single" w:sz="8" w:space="0" w:color="000000"/>
              <w:right w:val="single" w:sz="8" w:space="0" w:color="000000"/>
            </w:tcBorders>
            <w:shd w:val="clear" w:color="auto" w:fill="CCCCCC"/>
            <w:tcMar>
              <w:top w:w="58" w:type="dxa"/>
              <w:left w:w="58" w:type="dxa"/>
              <w:bottom w:w="58" w:type="dxa"/>
              <w:right w:w="58" w:type="dxa"/>
            </w:tcMar>
            <w:vAlign w:val="center"/>
          </w:tcPr>
          <w:p w14:paraId="1462F101" w14:textId="77777777" w:rsidR="00F82690" w:rsidRPr="00F82690" w:rsidRDefault="00F82690"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KEYWORDS</w:t>
            </w:r>
          </w:p>
          <w:p w14:paraId="309C285E" w14:textId="2F45C3AF" w:rsidR="00F82690" w:rsidRPr="00F82690" w:rsidRDefault="00F82690" w:rsidP="00CD6A2C">
            <w:pPr>
              <w:widowControl w:val="0"/>
              <w:jc w:val="center"/>
              <w:rPr>
                <w:rFonts w:ascii="Comic Sans MS" w:hAnsi="Comic Sans MS"/>
                <w:sz w:val="20"/>
                <w:szCs w:val="20"/>
                <w:lang w:val="en-AU"/>
              </w:rPr>
            </w:pPr>
            <w:r w:rsidRPr="00F82690">
              <w:rPr>
                <w:rFonts w:ascii="Comic Sans MS" w:hAnsi="Comic Sans MS"/>
                <w:sz w:val="20"/>
                <w:szCs w:val="20"/>
                <w:lang w:val="en-AU"/>
              </w:rPr>
              <w:t>Write down ten</w:t>
            </w:r>
            <w:r w:rsidR="00CD6A2C">
              <w:rPr>
                <w:rFonts w:ascii="Comic Sans MS" w:hAnsi="Comic Sans MS"/>
                <w:sz w:val="20"/>
                <w:szCs w:val="20"/>
                <w:lang w:val="en-AU"/>
              </w:rPr>
              <w:t xml:space="preserve"> </w:t>
            </w:r>
            <w:r w:rsidRPr="00F82690">
              <w:rPr>
                <w:rFonts w:ascii="Comic Sans MS" w:hAnsi="Comic Sans MS"/>
                <w:sz w:val="20"/>
                <w:szCs w:val="20"/>
                <w:lang w:val="en-AU"/>
              </w:rPr>
              <w:t>keywords that are important to your book.  They may include characters, setting, what happens.</w:t>
            </w:r>
          </w:p>
        </w:tc>
        <w:tc>
          <w:tcPr>
            <w:tcW w:w="364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1C55A50" w14:textId="77777777" w:rsidR="00F82690" w:rsidRPr="00F82690" w:rsidRDefault="00F82690" w:rsidP="00EA0B47">
            <w:pPr>
              <w:widowControl w:val="0"/>
              <w:jc w:val="center"/>
              <w:rPr>
                <w:rFonts w:ascii="Comic Sans MS" w:hAnsi="Comic Sans MS"/>
                <w:sz w:val="20"/>
                <w:szCs w:val="20"/>
                <w:lang w:val="en-AU"/>
              </w:rPr>
            </w:pPr>
            <w:r w:rsidRPr="00F82690">
              <w:rPr>
                <w:rFonts w:ascii="Comic Sans MS" w:hAnsi="Comic Sans MS"/>
                <w:sz w:val="20"/>
                <w:szCs w:val="20"/>
                <w:u w:val="single"/>
                <w:lang w:val="en-AU"/>
              </w:rPr>
              <w:t>BOOK REVIEW</w:t>
            </w:r>
          </w:p>
          <w:p w14:paraId="3B26A9CC" w14:textId="430EE530" w:rsidR="00F82690" w:rsidRPr="00F82690" w:rsidRDefault="00F82690" w:rsidP="00EA0B47">
            <w:pPr>
              <w:widowControl w:val="0"/>
              <w:jc w:val="center"/>
              <w:rPr>
                <w:rFonts w:ascii="Comic Sans MS" w:hAnsi="Comic Sans MS"/>
                <w:sz w:val="20"/>
                <w:szCs w:val="20"/>
                <w:lang w:val="en-AU"/>
              </w:rPr>
            </w:pPr>
            <w:r w:rsidRPr="00F82690">
              <w:rPr>
                <w:rFonts w:ascii="Comic Sans MS" w:hAnsi="Comic Sans MS"/>
                <w:sz w:val="20"/>
                <w:szCs w:val="20"/>
                <w:lang w:val="en-AU"/>
              </w:rPr>
              <w:t>Did you like or dislike your book?  Explain why.  Who do you think would like it?</w:t>
            </w:r>
          </w:p>
        </w:tc>
      </w:tr>
      <w:tr w:rsidR="00F82690" w14:paraId="667108AD" w14:textId="77777777" w:rsidTr="00F82690">
        <w:trPr>
          <w:trHeight w:val="2082"/>
        </w:trPr>
        <w:tc>
          <w:tcPr>
            <w:tcW w:w="364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C46EAFC" w14:textId="77777777" w:rsidR="00F82690" w:rsidRPr="00F82690" w:rsidRDefault="00F82690"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WRITE A LETTER</w:t>
            </w:r>
          </w:p>
          <w:p w14:paraId="47B1BCE8" w14:textId="5C698F20" w:rsidR="00F82690" w:rsidRPr="00F82690" w:rsidRDefault="00F82690" w:rsidP="00EA0B47">
            <w:pPr>
              <w:widowControl w:val="0"/>
              <w:jc w:val="center"/>
              <w:rPr>
                <w:rFonts w:ascii="Comic Sans MS" w:hAnsi="Comic Sans MS"/>
                <w:sz w:val="20"/>
                <w:szCs w:val="20"/>
                <w:lang w:val="en-AU"/>
              </w:rPr>
            </w:pPr>
            <w:r w:rsidRPr="00F82690">
              <w:rPr>
                <w:rFonts w:ascii="Comic Sans MS" w:hAnsi="Comic Sans MS"/>
                <w:sz w:val="20"/>
                <w:szCs w:val="20"/>
                <w:lang w:val="en-AU"/>
              </w:rPr>
              <w:t>Write a letter to one of the characters in your book.  Include at least one question you want to ask them.</w:t>
            </w:r>
          </w:p>
        </w:tc>
        <w:tc>
          <w:tcPr>
            <w:tcW w:w="364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08A8F7C3" w14:textId="77777777" w:rsidR="00F82690" w:rsidRPr="00F82690" w:rsidRDefault="00F82690"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THE GOOD AND THE BAD</w:t>
            </w:r>
          </w:p>
          <w:p w14:paraId="057D8A51" w14:textId="331D8436" w:rsidR="00F82690" w:rsidRPr="00F82690" w:rsidRDefault="00F82690" w:rsidP="00B20C42">
            <w:pPr>
              <w:widowControl w:val="0"/>
              <w:jc w:val="center"/>
              <w:rPr>
                <w:rFonts w:ascii="Comic Sans MS" w:hAnsi="Comic Sans MS"/>
                <w:sz w:val="20"/>
                <w:szCs w:val="20"/>
                <w:lang w:val="en-AU"/>
              </w:rPr>
            </w:pPr>
            <w:r w:rsidRPr="00F82690">
              <w:rPr>
                <w:rFonts w:ascii="Comic Sans MS" w:hAnsi="Comic Sans MS"/>
                <w:sz w:val="20"/>
                <w:szCs w:val="20"/>
                <w:lang w:val="en-AU"/>
              </w:rPr>
              <w:t>Write down three good things and three bad things about each of the main characters in your book.</w:t>
            </w:r>
          </w:p>
        </w:tc>
        <w:tc>
          <w:tcPr>
            <w:tcW w:w="364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C300B1C" w14:textId="77777777" w:rsidR="00F82690" w:rsidRPr="00F82690" w:rsidRDefault="00F82690"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STORY MAP</w:t>
            </w:r>
          </w:p>
          <w:p w14:paraId="1A27082B" w14:textId="4226EDAF" w:rsidR="00F82690" w:rsidRPr="00F82690" w:rsidRDefault="00F82690" w:rsidP="00EA0B47">
            <w:pPr>
              <w:widowControl w:val="0"/>
              <w:jc w:val="center"/>
              <w:rPr>
                <w:rFonts w:ascii="Comic Sans MS" w:hAnsi="Comic Sans MS"/>
                <w:sz w:val="20"/>
                <w:szCs w:val="20"/>
                <w:lang w:val="en-AU"/>
              </w:rPr>
            </w:pPr>
            <w:r w:rsidRPr="00F82690">
              <w:rPr>
                <w:rFonts w:ascii="Comic Sans MS" w:hAnsi="Comic Sans MS"/>
                <w:sz w:val="20"/>
                <w:szCs w:val="20"/>
                <w:lang w:val="en-AU"/>
              </w:rPr>
              <w:t>Make a story map for your book.  Label it.</w:t>
            </w:r>
          </w:p>
        </w:tc>
      </w:tr>
    </w:tbl>
    <w:p w14:paraId="0A91B834" w14:textId="77777777" w:rsidR="00D70644" w:rsidRDefault="00D70644" w:rsidP="00AA6435">
      <w:pPr>
        <w:spacing w:after="0"/>
        <w:rPr>
          <w:rFonts w:ascii="Calibri" w:eastAsia="Calibri" w:hAnsi="Calibri" w:cs="Calibri"/>
          <w:color w:val="FF0000"/>
          <w:sz w:val="20"/>
          <w:szCs w:val="20"/>
          <w:lang w:eastAsia="en-GB"/>
        </w:rPr>
      </w:pPr>
    </w:p>
    <w:p w14:paraId="7DF055B2" w14:textId="20DCCE9A" w:rsidR="00D70644" w:rsidRDefault="00CD6A2C" w:rsidP="00AA6435">
      <w:pPr>
        <w:spacing w:after="0"/>
        <w:rPr>
          <w:rFonts w:ascii="Calibri" w:eastAsia="Calibri" w:hAnsi="Calibri" w:cs="Calibri"/>
          <w:color w:val="FF0000"/>
          <w:sz w:val="20"/>
          <w:szCs w:val="20"/>
          <w:lang w:eastAsia="en-GB"/>
        </w:rPr>
      </w:pPr>
      <w:r w:rsidRPr="00D70644">
        <w:rPr>
          <w:rFonts w:ascii="Calibri" w:eastAsia="Calibri" w:hAnsi="Calibri" w:cs="Calibri"/>
          <w:noProof/>
          <w:color w:val="FF0000"/>
          <w:sz w:val="20"/>
          <w:szCs w:val="20"/>
          <w:lang w:eastAsia="en-GB"/>
        </w:rPr>
        <w:drawing>
          <wp:anchor distT="0" distB="0" distL="114300" distR="114300" simplePos="0" relativeHeight="251672576" behindDoc="0" locked="0" layoutInCell="1" allowOverlap="1" wp14:anchorId="17B2BFDA" wp14:editId="042BF8C0">
            <wp:simplePos x="0" y="0"/>
            <wp:positionH relativeFrom="column">
              <wp:posOffset>-22860</wp:posOffset>
            </wp:positionH>
            <wp:positionV relativeFrom="paragraph">
              <wp:posOffset>66674</wp:posOffset>
            </wp:positionV>
            <wp:extent cx="7007550" cy="412432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013807" cy="41280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47A3D" w14:textId="77777777" w:rsidR="00D70644" w:rsidRDefault="00D70644" w:rsidP="00AA6435">
      <w:pPr>
        <w:spacing w:after="0"/>
        <w:rPr>
          <w:rFonts w:ascii="Calibri" w:eastAsia="Calibri" w:hAnsi="Calibri" w:cs="Calibri"/>
          <w:color w:val="FF0000"/>
          <w:sz w:val="20"/>
          <w:szCs w:val="20"/>
          <w:lang w:eastAsia="en-GB"/>
        </w:rPr>
      </w:pPr>
    </w:p>
    <w:p w14:paraId="14A23148" w14:textId="77777777" w:rsidR="00D70644" w:rsidRDefault="00D70644" w:rsidP="00AA6435">
      <w:pPr>
        <w:spacing w:after="0"/>
        <w:rPr>
          <w:rFonts w:ascii="Calibri" w:eastAsia="Calibri" w:hAnsi="Calibri" w:cs="Calibri"/>
          <w:color w:val="FF0000"/>
          <w:sz w:val="20"/>
          <w:szCs w:val="20"/>
          <w:lang w:eastAsia="en-GB"/>
        </w:rPr>
      </w:pPr>
    </w:p>
    <w:p w14:paraId="2D4956B2" w14:textId="77777777" w:rsidR="00D70644" w:rsidRDefault="00D70644" w:rsidP="00AA6435">
      <w:pPr>
        <w:spacing w:after="0"/>
        <w:rPr>
          <w:rFonts w:ascii="Calibri" w:eastAsia="Calibri" w:hAnsi="Calibri" w:cs="Calibri"/>
          <w:color w:val="FF0000"/>
          <w:sz w:val="20"/>
          <w:szCs w:val="20"/>
          <w:lang w:eastAsia="en-GB"/>
        </w:rPr>
      </w:pPr>
    </w:p>
    <w:p w14:paraId="5DFDECB3" w14:textId="5CA0D373" w:rsidR="00D70644" w:rsidRPr="008616B7" w:rsidRDefault="00CD6A2C" w:rsidP="00AA6435">
      <w:pPr>
        <w:spacing w:after="0"/>
        <w:rPr>
          <w:rFonts w:ascii="Calibri" w:eastAsia="Calibri" w:hAnsi="Calibri" w:cs="Calibri"/>
          <w:color w:val="FF0000"/>
          <w:sz w:val="20"/>
          <w:szCs w:val="20"/>
          <w:lang w:eastAsia="en-GB"/>
        </w:rPr>
      </w:pPr>
      <w:r w:rsidRPr="00D70644">
        <w:rPr>
          <w:rFonts w:ascii="Calibri" w:eastAsia="Calibri" w:hAnsi="Calibri" w:cs="Calibri"/>
          <w:noProof/>
          <w:color w:val="FF0000"/>
          <w:sz w:val="20"/>
          <w:szCs w:val="20"/>
          <w:lang w:eastAsia="en-GB"/>
        </w:rPr>
        <w:drawing>
          <wp:anchor distT="0" distB="0" distL="114300" distR="114300" simplePos="0" relativeHeight="251673600" behindDoc="0" locked="0" layoutInCell="1" allowOverlap="1" wp14:anchorId="5D0E8042" wp14:editId="0866FFAA">
            <wp:simplePos x="0" y="0"/>
            <wp:positionH relativeFrom="column">
              <wp:posOffset>-22861</wp:posOffset>
            </wp:positionH>
            <wp:positionV relativeFrom="paragraph">
              <wp:posOffset>3674109</wp:posOffset>
            </wp:positionV>
            <wp:extent cx="6334125" cy="4166827"/>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330399" cy="416437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70644" w:rsidRPr="008616B7" w:rsidSect="00672B57">
      <w:pgSz w:w="11906" w:h="16838"/>
      <w:pgMar w:top="709" w:right="424" w:bottom="0" w:left="426"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MauchPrKircaldyJ" w:date="2020-10-21T11:03:00Z" w:initials="M">
    <w:p w14:paraId="4C3C6213" w14:textId="42D5DA39" w:rsidR="009C1D90" w:rsidRDefault="009C1D90">
      <w:pPr>
        <w:pStyle w:val="CommentText"/>
      </w:pPr>
      <w:r>
        <w:rPr>
          <w:rStyle w:val="CommentReference"/>
        </w:rPr>
        <w:annotationRef/>
      </w:r>
      <w:r>
        <w:t>I think we have been asked to give out the Glow email address in this format rather than .glow.sch.uk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C3C621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616F87"/>
    <w:multiLevelType w:val="hybridMultilevel"/>
    <w:tmpl w:val="D368F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666E4B"/>
    <w:multiLevelType w:val="hybridMultilevel"/>
    <w:tmpl w:val="FD2E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911"/>
    <w:rsid w:val="00035A15"/>
    <w:rsid w:val="00083C54"/>
    <w:rsid w:val="00166B6B"/>
    <w:rsid w:val="001A13C5"/>
    <w:rsid w:val="001A3B42"/>
    <w:rsid w:val="001A571B"/>
    <w:rsid w:val="00213B3E"/>
    <w:rsid w:val="00280CCD"/>
    <w:rsid w:val="00283D73"/>
    <w:rsid w:val="00292BE6"/>
    <w:rsid w:val="002A4303"/>
    <w:rsid w:val="002D3D38"/>
    <w:rsid w:val="002F4BF7"/>
    <w:rsid w:val="0032094C"/>
    <w:rsid w:val="00364ECF"/>
    <w:rsid w:val="00365E53"/>
    <w:rsid w:val="003D3CF7"/>
    <w:rsid w:val="00447BF5"/>
    <w:rsid w:val="00484303"/>
    <w:rsid w:val="004B668A"/>
    <w:rsid w:val="004F70EF"/>
    <w:rsid w:val="005816B4"/>
    <w:rsid w:val="00596104"/>
    <w:rsid w:val="005F4EE2"/>
    <w:rsid w:val="005F64B1"/>
    <w:rsid w:val="00672B57"/>
    <w:rsid w:val="00756665"/>
    <w:rsid w:val="007B7E48"/>
    <w:rsid w:val="007E3384"/>
    <w:rsid w:val="008616B7"/>
    <w:rsid w:val="00881291"/>
    <w:rsid w:val="008D5DCF"/>
    <w:rsid w:val="00967368"/>
    <w:rsid w:val="009954B8"/>
    <w:rsid w:val="009A5584"/>
    <w:rsid w:val="009C1D90"/>
    <w:rsid w:val="00A87DB0"/>
    <w:rsid w:val="00AA6435"/>
    <w:rsid w:val="00B20C42"/>
    <w:rsid w:val="00B21A9D"/>
    <w:rsid w:val="00B250AD"/>
    <w:rsid w:val="00B508EF"/>
    <w:rsid w:val="00BA2D02"/>
    <w:rsid w:val="00BC3AAE"/>
    <w:rsid w:val="00BE1D22"/>
    <w:rsid w:val="00C11A2E"/>
    <w:rsid w:val="00C61982"/>
    <w:rsid w:val="00C74BBA"/>
    <w:rsid w:val="00CD1149"/>
    <w:rsid w:val="00CD6A2C"/>
    <w:rsid w:val="00D5376C"/>
    <w:rsid w:val="00D5429F"/>
    <w:rsid w:val="00D5599F"/>
    <w:rsid w:val="00D70644"/>
    <w:rsid w:val="00DA0779"/>
    <w:rsid w:val="00DC65B9"/>
    <w:rsid w:val="00DD1143"/>
    <w:rsid w:val="00E268ED"/>
    <w:rsid w:val="00E5469E"/>
    <w:rsid w:val="00E72B0A"/>
    <w:rsid w:val="00E73418"/>
    <w:rsid w:val="00E972B3"/>
    <w:rsid w:val="00F27911"/>
    <w:rsid w:val="00F642D4"/>
    <w:rsid w:val="00F82690"/>
    <w:rsid w:val="00F8310B"/>
    <w:rsid w:val="00FE4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71AD4"/>
  <w15:docId w15:val="{396CC6C8-06E9-4051-AF4D-17FFCC6E7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911"/>
    <w:pPr>
      <w:ind w:left="720"/>
      <w:contextualSpacing/>
    </w:pPr>
  </w:style>
  <w:style w:type="character" w:styleId="Hyperlink">
    <w:name w:val="Hyperlink"/>
    <w:basedOn w:val="DefaultParagraphFont"/>
    <w:uiPriority w:val="99"/>
    <w:unhideWhenUsed/>
    <w:rsid w:val="00484303"/>
    <w:rPr>
      <w:color w:val="0563C1" w:themeColor="hyperlink"/>
      <w:u w:val="single"/>
    </w:rPr>
  </w:style>
  <w:style w:type="table" w:styleId="TableGrid">
    <w:name w:val="Table Grid"/>
    <w:basedOn w:val="TableNormal"/>
    <w:uiPriority w:val="59"/>
    <w:rsid w:val="00BE1D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5F4EE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0">
    <w:name w:val="TableGrid"/>
    <w:rsid w:val="00280CCD"/>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706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644"/>
    <w:rPr>
      <w:rFonts w:ascii="Segoe UI" w:hAnsi="Segoe UI" w:cs="Segoe UI"/>
      <w:sz w:val="18"/>
      <w:szCs w:val="18"/>
    </w:rPr>
  </w:style>
  <w:style w:type="character" w:customStyle="1" w:styleId="UnresolvedMention">
    <w:name w:val="Unresolved Mention"/>
    <w:basedOn w:val="DefaultParagraphFont"/>
    <w:uiPriority w:val="99"/>
    <w:semiHidden/>
    <w:unhideWhenUsed/>
    <w:rsid w:val="00C11A2E"/>
    <w:rPr>
      <w:color w:val="605E5C"/>
      <w:shd w:val="clear" w:color="auto" w:fill="E1DFDD"/>
    </w:rPr>
  </w:style>
  <w:style w:type="character" w:styleId="FollowedHyperlink">
    <w:name w:val="FollowedHyperlink"/>
    <w:basedOn w:val="DefaultParagraphFont"/>
    <w:uiPriority w:val="99"/>
    <w:semiHidden/>
    <w:unhideWhenUsed/>
    <w:rsid w:val="00C11A2E"/>
    <w:rPr>
      <w:color w:val="954F72" w:themeColor="followedHyperlink"/>
      <w:u w:val="single"/>
    </w:rPr>
  </w:style>
  <w:style w:type="character" w:styleId="CommentReference">
    <w:name w:val="annotation reference"/>
    <w:basedOn w:val="DefaultParagraphFont"/>
    <w:uiPriority w:val="99"/>
    <w:semiHidden/>
    <w:unhideWhenUsed/>
    <w:rsid w:val="009C1D90"/>
    <w:rPr>
      <w:sz w:val="16"/>
      <w:szCs w:val="16"/>
    </w:rPr>
  </w:style>
  <w:style w:type="paragraph" w:styleId="CommentText">
    <w:name w:val="annotation text"/>
    <w:basedOn w:val="Normal"/>
    <w:link w:val="CommentTextChar"/>
    <w:uiPriority w:val="99"/>
    <w:semiHidden/>
    <w:unhideWhenUsed/>
    <w:rsid w:val="009C1D90"/>
    <w:pPr>
      <w:spacing w:line="240" w:lineRule="auto"/>
    </w:pPr>
    <w:rPr>
      <w:sz w:val="20"/>
      <w:szCs w:val="20"/>
    </w:rPr>
  </w:style>
  <w:style w:type="character" w:customStyle="1" w:styleId="CommentTextChar">
    <w:name w:val="Comment Text Char"/>
    <w:basedOn w:val="DefaultParagraphFont"/>
    <w:link w:val="CommentText"/>
    <w:uiPriority w:val="99"/>
    <w:semiHidden/>
    <w:rsid w:val="009C1D90"/>
    <w:rPr>
      <w:sz w:val="20"/>
      <w:szCs w:val="20"/>
    </w:rPr>
  </w:style>
  <w:style w:type="paragraph" w:styleId="CommentSubject">
    <w:name w:val="annotation subject"/>
    <w:basedOn w:val="CommentText"/>
    <w:next w:val="CommentText"/>
    <w:link w:val="CommentSubjectChar"/>
    <w:uiPriority w:val="99"/>
    <w:semiHidden/>
    <w:unhideWhenUsed/>
    <w:rsid w:val="009C1D90"/>
    <w:rPr>
      <w:b/>
      <w:bCs/>
    </w:rPr>
  </w:style>
  <w:style w:type="character" w:customStyle="1" w:styleId="CommentSubjectChar">
    <w:name w:val="Comment Subject Char"/>
    <w:basedOn w:val="CommentTextChar"/>
    <w:link w:val="CommentSubject"/>
    <w:uiPriority w:val="99"/>
    <w:semiHidden/>
    <w:rsid w:val="009C1D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206936">
      <w:bodyDiv w:val="1"/>
      <w:marLeft w:val="0"/>
      <w:marRight w:val="0"/>
      <w:marTop w:val="0"/>
      <w:marBottom w:val="0"/>
      <w:divBdr>
        <w:top w:val="none" w:sz="0" w:space="0" w:color="auto"/>
        <w:left w:val="none" w:sz="0" w:space="0" w:color="auto"/>
        <w:bottom w:val="none" w:sz="0" w:space="0" w:color="auto"/>
        <w:right w:val="none" w:sz="0" w:space="0" w:color="auto"/>
      </w:divBdr>
      <w:divsChild>
        <w:div w:id="351343956">
          <w:marLeft w:val="0"/>
          <w:marRight w:val="0"/>
          <w:marTop w:val="0"/>
          <w:marBottom w:val="0"/>
          <w:divBdr>
            <w:top w:val="none" w:sz="0" w:space="0" w:color="auto"/>
            <w:left w:val="none" w:sz="0" w:space="0" w:color="auto"/>
            <w:bottom w:val="none" w:sz="0" w:space="0" w:color="auto"/>
            <w:right w:val="none" w:sz="0" w:space="0" w:color="auto"/>
          </w:divBdr>
          <w:divsChild>
            <w:div w:id="1132989948">
              <w:marLeft w:val="0"/>
              <w:marRight w:val="0"/>
              <w:marTop w:val="0"/>
              <w:marBottom w:val="0"/>
              <w:divBdr>
                <w:top w:val="none" w:sz="0" w:space="0" w:color="auto"/>
                <w:left w:val="none" w:sz="0" w:space="0" w:color="auto"/>
                <w:bottom w:val="none" w:sz="0" w:space="0" w:color="auto"/>
                <w:right w:val="none" w:sz="0" w:space="0" w:color="auto"/>
              </w:divBdr>
              <w:divsChild>
                <w:div w:id="981233523">
                  <w:marLeft w:val="0"/>
                  <w:marRight w:val="0"/>
                  <w:marTop w:val="0"/>
                  <w:marBottom w:val="0"/>
                  <w:divBdr>
                    <w:top w:val="none" w:sz="0" w:space="0" w:color="auto"/>
                    <w:left w:val="none" w:sz="0" w:space="0" w:color="auto"/>
                    <w:bottom w:val="none" w:sz="0" w:space="0" w:color="auto"/>
                    <w:right w:val="none" w:sz="0" w:space="0" w:color="auto"/>
                  </w:divBdr>
                  <w:divsChild>
                    <w:div w:id="8321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1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ooktrust.org.uk/books-and-reading/have-some-fun/storybooks-and-games/hairy-maclary/" TargetMode="External"/><Relationship Id="rId21" Type="http://schemas.openxmlformats.org/officeDocument/2006/relationships/hyperlink" Target="https://www.sumdog.com/user/sign_in" TargetMode="External"/><Relationship Id="rId42" Type="http://schemas.openxmlformats.org/officeDocument/2006/relationships/hyperlink" Target="https://www.bbc.co.uk/bitesize/topics/zdp4382/articles/zn7bscw" TargetMode="External"/><Relationship Id="rId47" Type="http://schemas.openxmlformats.org/officeDocument/2006/relationships/hyperlink" Target="http://flash.topmarks.co.uk/4013" TargetMode="External"/><Relationship Id="rId63" Type="http://schemas.openxmlformats.org/officeDocument/2006/relationships/hyperlink" Target="https://www.insidecareers.co.uk/" TargetMode="External"/><Relationship Id="rId68" Type="http://schemas.openxmlformats.org/officeDocument/2006/relationships/hyperlink" Target="https://www.childrensuniversity.manchester.ac.uk/learning-activities/history/ancient-egypt/explore-ancient-egypt/" TargetMode="External"/><Relationship Id="rId84" Type="http://schemas.openxmlformats.org/officeDocument/2006/relationships/image" Target="media/image7.png"/><Relationship Id="rId89" Type="http://schemas.openxmlformats.org/officeDocument/2006/relationships/image" Target="media/image12.png"/><Relationship Id="rId16" Type="http://schemas.openxmlformats.org/officeDocument/2006/relationships/hyperlink" Target="https://pbskids.org/sesame/games/elmos-world-games/" TargetMode="External"/><Relationship Id="rId11" Type="http://schemas.openxmlformats.org/officeDocument/2006/relationships/image" Target="media/image4.png"/><Relationship Id="rId32" Type="http://schemas.openxmlformats.org/officeDocument/2006/relationships/hyperlink" Target="https://ec1.educationcity.com/" TargetMode="External"/><Relationship Id="rId37" Type="http://schemas.openxmlformats.org/officeDocument/2006/relationships/hyperlink" Target="https://www.topmarks.co.uk/maths-games/11-14-years/number" TargetMode="External"/><Relationship Id="rId53" Type="http://schemas.openxmlformats.org/officeDocument/2006/relationships/hyperlink" Target="https://lovebiology.co.uk/quizzes.php" TargetMode="External"/><Relationship Id="rId58" Type="http://schemas.openxmlformats.org/officeDocument/2006/relationships/hyperlink" Target="http://www.greatgrubclub.com/play-it" TargetMode="External"/><Relationship Id="rId74" Type="http://schemas.openxmlformats.org/officeDocument/2006/relationships/hyperlink" Target="https://www.coolantarctica.com/" TargetMode="External"/><Relationship Id="rId79" Type="http://schemas.openxmlformats.org/officeDocument/2006/relationships/hyperlink" Target="https://www.nms.ac.uk/explore-our-collections/games/world-music-composer/" TargetMode="External"/><Relationship Id="rId5" Type="http://schemas.openxmlformats.org/officeDocument/2006/relationships/image" Target="media/image1.png"/><Relationship Id="rId90" Type="http://schemas.openxmlformats.org/officeDocument/2006/relationships/image" Target="media/image13.png"/><Relationship Id="rId95" Type="http://schemas.openxmlformats.org/officeDocument/2006/relationships/image" Target="media/image18.png"/><Relationship Id="rId22" Type="http://schemas.openxmlformats.org/officeDocument/2006/relationships/hyperlink" Target="https://ec1.educationcity.com/" TargetMode="External"/><Relationship Id="rId27" Type="http://schemas.openxmlformats.org/officeDocument/2006/relationships/hyperlink" Target="https://www.booktrust.org.uk/books-and-reading/have-some-fun/storybooks-and-games/A-hole-in-the-bottom-of-the-sea/" TargetMode="External"/><Relationship Id="rId43" Type="http://schemas.openxmlformats.org/officeDocument/2006/relationships/hyperlink" Target="https://www.ictgames.com/mobilePage/nocturnal/index.html" TargetMode="External"/><Relationship Id="rId48" Type="http://schemas.openxmlformats.org/officeDocument/2006/relationships/hyperlink" Target="http://flash.topmarks.co.uk/3663" TargetMode="External"/><Relationship Id="rId64" Type="http://schemas.openxmlformats.org/officeDocument/2006/relationships/hyperlink" Target="https://www.ictgames.com/mobilePage/victorians/index.html" TargetMode="External"/><Relationship Id="rId69" Type="http://schemas.openxmlformats.org/officeDocument/2006/relationships/hyperlink" Target="https://www.childrensuniversity.manchester.ac.uk/learning-activities/history/ancient-greece/explore-ancient-greece/" TargetMode="External"/><Relationship Id="rId80" Type="http://schemas.openxmlformats.org/officeDocument/2006/relationships/hyperlink" Target="http://www.sfskids.org/" TargetMode="External"/><Relationship Id="rId85" Type="http://schemas.openxmlformats.org/officeDocument/2006/relationships/image" Target="media/image8.png"/><Relationship Id="rId3" Type="http://schemas.openxmlformats.org/officeDocument/2006/relationships/settings" Target="settings.xml"/><Relationship Id="rId12" Type="http://schemas.openxmlformats.org/officeDocument/2006/relationships/hyperlink" Target="https://www.arbookfind.co.uk/" TargetMode="External"/><Relationship Id="rId17" Type="http://schemas.openxmlformats.org/officeDocument/2006/relationships/hyperlink" Target="https://www.bbc.co.uk/bitesize/collections/primary-games/1" TargetMode="External"/><Relationship Id="rId25" Type="http://schemas.openxmlformats.org/officeDocument/2006/relationships/hyperlink" Target="https://www.starfall.com/h/word-machines/" TargetMode="External"/><Relationship Id="rId33" Type="http://schemas.openxmlformats.org/officeDocument/2006/relationships/hyperlink" Target="https://www.mathplayground.com/math-games.html" TargetMode="External"/><Relationship Id="rId38" Type="http://schemas.openxmlformats.org/officeDocument/2006/relationships/hyperlink" Target="https://stormedapps.co.uk/pairing/pairing.html" TargetMode="External"/><Relationship Id="rId46" Type="http://schemas.openxmlformats.org/officeDocument/2006/relationships/hyperlink" Target="https://toybox.tools.bbc.co.uk/activities/id/gm2zlfh9hq/exitGameUrl/https%3A%2F%2Fwww.bbc.co.uk%2Fbitesize%2Ftopics%2Fzbnnb9q%2Farticles%2Fz93vdxs/palette/colour-palette-7/language/en-GB/project/blocks-bitesize" TargetMode="External"/><Relationship Id="rId59" Type="http://schemas.openxmlformats.org/officeDocument/2006/relationships/hyperlink" Target="https://curriculumbits.com/prodimages/details/biology/a-balanced-diet.html" TargetMode="External"/><Relationship Id="rId67" Type="http://schemas.openxmlformats.org/officeDocument/2006/relationships/hyperlink" Target="http://www.ancientegypt.co.uk/menu.html" TargetMode="External"/><Relationship Id="rId20" Type="http://schemas.openxmlformats.org/officeDocument/2006/relationships/hyperlink" Target="https://www.bbc.co.uk/bitesize/levels/zkdqxnb" TargetMode="External"/><Relationship Id="rId41" Type="http://schemas.openxmlformats.org/officeDocument/2006/relationships/hyperlink" Target="http://flash.topmarks.co.uk/2264" TargetMode="External"/><Relationship Id="rId54" Type="http://schemas.openxmlformats.org/officeDocument/2006/relationships/hyperlink" Target="http://www.skoool.com.eg/english/skoool_bundle/content/secondary/biology/circ_system/index.html" TargetMode="External"/><Relationship Id="rId62" Type="http://schemas.openxmlformats.org/officeDocument/2006/relationships/hyperlink" Target="https://www.bbc.co.uk/newsround" TargetMode="External"/><Relationship Id="rId70" Type="http://schemas.openxmlformats.org/officeDocument/2006/relationships/hyperlink" Target="http://historylines.e2bn.org/" TargetMode="External"/><Relationship Id="rId75" Type="http://schemas.openxmlformats.org/officeDocument/2006/relationships/hyperlink" Target="http://www.bbc.co.uk/history/ancient/egyptians/launch_gms_pyramid_builder.shtml" TargetMode="External"/><Relationship Id="rId83" Type="http://schemas.openxmlformats.org/officeDocument/2006/relationships/image" Target="media/image6.png"/><Relationship Id="rId88" Type="http://schemas.openxmlformats.org/officeDocument/2006/relationships/image" Target="media/image11.png"/><Relationship Id="rId91" Type="http://schemas.openxmlformats.org/officeDocument/2006/relationships/image" Target="media/image14.png"/><Relationship Id="rId96"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hyperlink" Target="https://blogs.glowscotland.org.uk/ea/mauchlinepsandecc/" TargetMode="External"/><Relationship Id="rId15" Type="http://schemas.openxmlformats.org/officeDocument/2006/relationships/hyperlink" Target="https://www.educationcity.com/" TargetMode="External"/><Relationship Id="rId23" Type="http://schemas.openxmlformats.org/officeDocument/2006/relationships/hyperlink" Target="https://www.activelearnprimary.co.uk/login?c=0" TargetMode="External"/><Relationship Id="rId28" Type="http://schemas.openxmlformats.org/officeDocument/2006/relationships/hyperlink" Target="https://www.topmarks.co.uk/english-games/5-7-years/letters-and-sounds" TargetMode="External"/><Relationship Id="rId36" Type="http://schemas.openxmlformats.org/officeDocument/2006/relationships/hyperlink" Target="https://www.topmarks.co.uk/maths-games/7-11-years/ordering-and-sequencing-numbers" TargetMode="External"/><Relationship Id="rId49" Type="http://schemas.openxmlformats.org/officeDocument/2006/relationships/hyperlink" Target="http://www.oum.ox.ac.uk/thezone/index.htm" TargetMode="External"/><Relationship Id="rId57" Type="http://schemas.openxmlformats.org/officeDocument/2006/relationships/hyperlink" Target="https://www.foodafactoflife.org.uk/5-7-years/where-food-comes-from/videos/" TargetMode="External"/><Relationship Id="rId10" Type="http://schemas.openxmlformats.org/officeDocument/2006/relationships/image" Target="media/image3.png"/><Relationship Id="rId31" Type="http://schemas.openxmlformats.org/officeDocument/2006/relationships/hyperlink" Target="https://www.coolmathgames.com/" TargetMode="External"/><Relationship Id="rId44" Type="http://schemas.openxmlformats.org/officeDocument/2006/relationships/hyperlink" Target="https://pbskids.org/ruff/sports/game" TargetMode="External"/><Relationship Id="rId52" Type="http://schemas.openxmlformats.org/officeDocument/2006/relationships/hyperlink" Target="https://www.nhlbi.nih.gov/health-topics/how-lungs-work" TargetMode="External"/><Relationship Id="rId60" Type="http://schemas.openxmlformats.org/officeDocument/2006/relationships/hyperlink" Target="http://www.freddyfit.co.uk/kids/games.php" TargetMode="External"/><Relationship Id="rId65" Type="http://schemas.openxmlformats.org/officeDocument/2006/relationships/hyperlink" Target="http://www.hiddenlives.org.uk/learning_materials/index.html" TargetMode="External"/><Relationship Id="rId73" Type="http://schemas.openxmlformats.org/officeDocument/2006/relationships/hyperlink" Target="https://www.mylearning.org/stories/tudor-clothing--dress-to-impress/406" TargetMode="External"/><Relationship Id="rId78" Type="http://schemas.openxmlformats.org/officeDocument/2006/relationships/hyperlink" Target="https://www.classicsforkids.com/" TargetMode="External"/><Relationship Id="rId81" Type="http://schemas.openxmlformats.org/officeDocument/2006/relationships/hyperlink" Target="http://www.musicgames.net/livegames/orchestra/orchestra2.htm" TargetMode="External"/><Relationship Id="rId86" Type="http://schemas.openxmlformats.org/officeDocument/2006/relationships/image" Target="media/image9.png"/><Relationship Id="rId94" Type="http://schemas.openxmlformats.org/officeDocument/2006/relationships/image" Target="media/image17.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www.bbc.co.uk/bitesize" TargetMode="External"/><Relationship Id="rId18" Type="http://schemas.openxmlformats.org/officeDocument/2006/relationships/hyperlink" Target="https://www.bbc.co.uk/bitesize/primary" TargetMode="External"/><Relationship Id="rId39" Type="http://schemas.openxmlformats.org/officeDocument/2006/relationships/hyperlink" Target="https://stormeducational.co.uk/prev/science/" TargetMode="External"/><Relationship Id="rId34" Type="http://schemas.openxmlformats.org/officeDocument/2006/relationships/hyperlink" Target="https://www.topmarks.co.uk/maths-games/3-5-years/counting" TargetMode="External"/><Relationship Id="rId50" Type="http://schemas.openxmlformats.org/officeDocument/2006/relationships/hyperlink" Target="https://www.bbc.co.uk/bitesize/subjects/zrkw2hv" TargetMode="External"/><Relationship Id="rId55" Type="http://schemas.openxmlformats.org/officeDocument/2006/relationships/hyperlink" Target="https://www.centreofthecell.org/learn-play/games/" TargetMode="External"/><Relationship Id="rId76" Type="http://schemas.openxmlformats.org/officeDocument/2006/relationships/hyperlink" Target="http://www.bbc.co.uk/history/british/victorians/" TargetMode="External"/><Relationship Id="rId97" Type="http://schemas.openxmlformats.org/officeDocument/2006/relationships/image" Target="media/image20.emf"/><Relationship Id="rId7" Type="http://schemas.openxmlformats.org/officeDocument/2006/relationships/comments" Target="comments.xml"/><Relationship Id="rId71" Type="http://schemas.openxmlformats.org/officeDocument/2006/relationships/hyperlink" Target="https://www.bbc.co.uk/bitesize/topics/ztyr9j6" TargetMode="External"/><Relationship Id="rId92" Type="http://schemas.openxmlformats.org/officeDocument/2006/relationships/image" Target="media/image15.png"/><Relationship Id="rId2" Type="http://schemas.openxmlformats.org/officeDocument/2006/relationships/styles" Target="styles.xml"/><Relationship Id="rId29" Type="http://schemas.openxmlformats.org/officeDocument/2006/relationships/hyperlink" Target="https://www.topmarks.co.uk/english-games/7-11-years/spelling-and-grammar" TargetMode="External"/><Relationship Id="rId24" Type="http://schemas.openxmlformats.org/officeDocument/2006/relationships/hyperlink" Target="https://www.topmarks.co.uk/english-games/3-5-years/letters-and-sounds" TargetMode="External"/><Relationship Id="rId40" Type="http://schemas.openxmlformats.org/officeDocument/2006/relationships/hyperlink" Target="http://peepandthebigwideworld.com/en/" TargetMode="External"/><Relationship Id="rId45" Type="http://schemas.openxmlformats.org/officeDocument/2006/relationships/hyperlink" Target="https://www.bbc.co.uk/games/embed/earth-squad-go" TargetMode="External"/><Relationship Id="rId66" Type="http://schemas.openxmlformats.org/officeDocument/2006/relationships/hyperlink" Target="http://www.bbc.co.uk/scotland/education/as/ww2/index.shtml" TargetMode="External"/><Relationship Id="rId87" Type="http://schemas.openxmlformats.org/officeDocument/2006/relationships/image" Target="media/image10.png"/><Relationship Id="rId61" Type="http://schemas.openxmlformats.org/officeDocument/2006/relationships/hyperlink" Target="http://news.bbc.co.uk/cbbcnews/hi/find_out/guides/uk/beating_exam_stress/newsid_1987000/1987083.stm" TargetMode="External"/><Relationship Id="rId82" Type="http://schemas.openxmlformats.org/officeDocument/2006/relationships/image" Target="media/image5.png"/><Relationship Id="rId19" Type="http://schemas.openxmlformats.org/officeDocument/2006/relationships/hyperlink" Target="https://www.bbc.co.uk/cbeebies/games" TargetMode="External"/><Relationship Id="rId14" Type="http://schemas.openxmlformats.org/officeDocument/2006/relationships/hyperlink" Target="https://pages.sumdog.com/" TargetMode="External"/><Relationship Id="rId30" Type="http://schemas.openxmlformats.org/officeDocument/2006/relationships/hyperlink" Target="https://www.topmarks.co.uk/english-games/11-14-years/speaking-and-listening" TargetMode="External"/><Relationship Id="rId35" Type="http://schemas.openxmlformats.org/officeDocument/2006/relationships/hyperlink" Target="https://www.topmarks.co.uk/maths-games/5-7-years/counting" TargetMode="External"/><Relationship Id="rId56" Type="http://schemas.openxmlformats.org/officeDocument/2006/relationships/hyperlink" Target="http://www.learnalberta.ca/content/hehh1/index.html?launch=true" TargetMode="External"/><Relationship Id="rId77" Type="http://schemas.openxmlformats.org/officeDocument/2006/relationships/hyperlink" Target="https://www.youtube.com/watch?v=F9AxMQibZGA" TargetMode="External"/><Relationship Id="rId8" Type="http://schemas.microsoft.com/office/2011/relationships/commentsExtended" Target="commentsExtended.xml"/><Relationship Id="rId51" Type="http://schemas.openxmlformats.org/officeDocument/2006/relationships/hyperlink" Target="https://curriculumbits.com/prodimages/details/biology/breathing.html" TargetMode="External"/><Relationship Id="rId72" Type="http://schemas.openxmlformats.org/officeDocument/2006/relationships/hyperlink" Target="https://www.natgeokids.com/uk/discover/history/general-history/would-you-have-survived-the-titanic/" TargetMode="External"/><Relationship Id="rId93" Type="http://schemas.openxmlformats.org/officeDocument/2006/relationships/image" Target="media/image16.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3318</Words>
  <Characters>18917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 Susan</dc:creator>
  <cp:lastModifiedBy>Dougan, Lorraine</cp:lastModifiedBy>
  <cp:revision>2</cp:revision>
  <cp:lastPrinted>2020-03-19T12:44:00Z</cp:lastPrinted>
  <dcterms:created xsi:type="dcterms:W3CDTF">2020-10-22T08:29:00Z</dcterms:created>
  <dcterms:modified xsi:type="dcterms:W3CDTF">2020-10-22T08:29:00Z</dcterms:modified>
</cp:coreProperties>
</file>