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F013" w14:textId="285CDC5C" w:rsidR="008947D6" w:rsidRPr="00CE169D" w:rsidRDefault="004111CF" w:rsidP="001E3427">
      <w:pPr>
        <w:spacing w:after="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6C0A81F0" wp14:editId="6720C950">
            <wp:simplePos x="0" y="0"/>
            <wp:positionH relativeFrom="column">
              <wp:posOffset>8429508</wp:posOffset>
            </wp:positionH>
            <wp:positionV relativeFrom="paragraph">
              <wp:posOffset>-714374</wp:posOffset>
            </wp:positionV>
            <wp:extent cx="927852" cy="81915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uch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65" cy="82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69D" w:rsidRPr="00CE169D">
        <w:rPr>
          <w:b/>
          <w:bCs/>
          <w:sz w:val="28"/>
          <w:szCs w:val="28"/>
        </w:rPr>
        <w:t>Home Learning Grids-</w:t>
      </w:r>
      <w:r w:rsidR="000C4A03">
        <w:rPr>
          <w:b/>
          <w:bCs/>
          <w:sz w:val="28"/>
          <w:szCs w:val="28"/>
        </w:rPr>
        <w:t xml:space="preserve"> First</w:t>
      </w:r>
      <w:r w:rsidR="00ED0746">
        <w:rPr>
          <w:b/>
          <w:bCs/>
          <w:sz w:val="28"/>
          <w:szCs w:val="28"/>
        </w:rPr>
        <w:t xml:space="preserve"> Level (P</w:t>
      </w:r>
      <w:r w:rsidR="000C4A03">
        <w:rPr>
          <w:b/>
          <w:bCs/>
          <w:sz w:val="28"/>
          <w:szCs w:val="28"/>
        </w:rPr>
        <w:t xml:space="preserve">3, P4 </w:t>
      </w:r>
      <w:r w:rsidR="00855C5C">
        <w:rPr>
          <w:b/>
          <w:bCs/>
          <w:sz w:val="28"/>
          <w:szCs w:val="28"/>
        </w:rPr>
        <w:t>&amp; P</w:t>
      </w:r>
      <w:r w:rsidR="000C4A03">
        <w:rPr>
          <w:b/>
          <w:bCs/>
          <w:sz w:val="28"/>
          <w:szCs w:val="28"/>
        </w:rPr>
        <w:t>5</w:t>
      </w:r>
      <w:r w:rsidR="00ED0746">
        <w:rPr>
          <w:b/>
          <w:bCs/>
          <w:sz w:val="28"/>
          <w:szCs w:val="28"/>
        </w:rPr>
        <w:t>)</w:t>
      </w:r>
    </w:p>
    <w:p w14:paraId="4F0FB34D" w14:textId="493DD9EC" w:rsidR="00F24A7E" w:rsidRPr="00F24A7E" w:rsidRDefault="00CE169D" w:rsidP="001E3427">
      <w:pPr>
        <w:spacing w:after="0"/>
        <w:rPr>
          <w:sz w:val="24"/>
          <w:szCs w:val="24"/>
        </w:rPr>
      </w:pPr>
      <w:r w:rsidRPr="00F24A7E">
        <w:rPr>
          <w:sz w:val="24"/>
          <w:szCs w:val="24"/>
        </w:rPr>
        <w:t xml:space="preserve">Each day, choose 1 literacy and 1 numeracy task and </w:t>
      </w:r>
      <w:r w:rsidRPr="00F24A7E">
        <w:rPr>
          <w:sz w:val="24"/>
          <w:szCs w:val="24"/>
          <w:u w:val="single"/>
        </w:rPr>
        <w:t>either</w:t>
      </w:r>
      <w:r w:rsidRPr="00F24A7E">
        <w:rPr>
          <w:sz w:val="24"/>
          <w:szCs w:val="24"/>
        </w:rPr>
        <w:t xml:space="preserve"> 1 expressive arts</w:t>
      </w:r>
      <w:r w:rsidR="002618CD" w:rsidRPr="00F24A7E">
        <w:rPr>
          <w:sz w:val="24"/>
          <w:szCs w:val="24"/>
        </w:rPr>
        <w:t>/STEM</w:t>
      </w:r>
      <w:r w:rsidRPr="00F24A7E">
        <w:rPr>
          <w:sz w:val="24"/>
          <w:szCs w:val="24"/>
        </w:rPr>
        <w:t xml:space="preserve"> challenge</w:t>
      </w:r>
      <w:r w:rsidR="00645586">
        <w:rPr>
          <w:sz w:val="24"/>
          <w:szCs w:val="24"/>
        </w:rPr>
        <w:t xml:space="preserve"> </w:t>
      </w:r>
      <w:r w:rsidR="00645586" w:rsidRPr="00645586">
        <w:rPr>
          <w:sz w:val="24"/>
          <w:szCs w:val="24"/>
          <w:u w:val="single"/>
        </w:rPr>
        <w:t>OR</w:t>
      </w:r>
      <w:r w:rsidR="00645586">
        <w:rPr>
          <w:sz w:val="24"/>
          <w:szCs w:val="24"/>
        </w:rPr>
        <w:t xml:space="preserve"> 1 </w:t>
      </w:r>
      <w:r w:rsidR="009608EF">
        <w:rPr>
          <w:sz w:val="24"/>
          <w:szCs w:val="24"/>
        </w:rPr>
        <w:t xml:space="preserve">from the separate </w:t>
      </w:r>
      <w:r w:rsidR="00645586">
        <w:rPr>
          <w:sz w:val="24"/>
          <w:szCs w:val="24"/>
        </w:rPr>
        <w:t>P.E. challenge</w:t>
      </w:r>
      <w:r w:rsidR="009608EF">
        <w:rPr>
          <w:sz w:val="24"/>
          <w:szCs w:val="24"/>
        </w:rPr>
        <w:t xml:space="preserve"> grid</w:t>
      </w:r>
      <w:r w:rsidRPr="00F24A7E">
        <w:rPr>
          <w:sz w:val="24"/>
          <w:szCs w:val="24"/>
        </w:rPr>
        <w:t xml:space="preserve">. </w:t>
      </w:r>
      <w:r w:rsidR="00645586">
        <w:rPr>
          <w:sz w:val="24"/>
          <w:szCs w:val="24"/>
        </w:rPr>
        <w:t>If you choose an expressive arts/STEM challenge on day 1, make sure you choose a P.E. challenge on day 2 or vice versa.</w:t>
      </w:r>
      <w:r w:rsidR="00611B35" w:rsidRPr="00F24A7E">
        <w:rPr>
          <w:sz w:val="24"/>
          <w:szCs w:val="24"/>
        </w:rPr>
        <w:t xml:space="preserve"> </w:t>
      </w:r>
      <w:r w:rsidR="00A02FB8" w:rsidRPr="005C4EF5">
        <w:rPr>
          <w:i/>
          <w:sz w:val="24"/>
          <w:szCs w:val="24"/>
        </w:rPr>
        <w:t>P</w:t>
      </w:r>
      <w:r w:rsidR="00A02FB8">
        <w:rPr>
          <w:i/>
          <w:sz w:val="24"/>
          <w:szCs w:val="24"/>
        </w:rPr>
        <w:t>arents/Carers</w:t>
      </w:r>
      <w:r w:rsidR="00A92E65">
        <w:rPr>
          <w:i/>
          <w:sz w:val="24"/>
          <w:szCs w:val="24"/>
        </w:rPr>
        <w:t xml:space="preserve"> p</w:t>
      </w:r>
      <w:r w:rsidR="004111CF" w:rsidRPr="005C4EF5">
        <w:rPr>
          <w:i/>
          <w:sz w:val="24"/>
          <w:szCs w:val="24"/>
        </w:rPr>
        <w:t>lease remember that you may need to modify some of the activities to</w:t>
      </w:r>
      <w:ins w:id="1" w:author="MauchPrKircaldyJ" w:date="2020-10-21T10:27:00Z">
        <w:r w:rsidR="00FA41F7">
          <w:rPr>
            <w:i/>
            <w:sz w:val="24"/>
            <w:szCs w:val="24"/>
          </w:rPr>
          <w:t xml:space="preserve"> suit</w:t>
        </w:r>
      </w:ins>
      <w:r w:rsidR="004111CF" w:rsidRPr="005C4EF5">
        <w:rPr>
          <w:i/>
          <w:sz w:val="24"/>
          <w:szCs w:val="24"/>
        </w:rPr>
        <w:t xml:space="preserve"> the specific level that your child is currently working at.</w:t>
      </w:r>
      <w:r w:rsidR="004111CF">
        <w:rPr>
          <w:i/>
          <w:sz w:val="24"/>
          <w:szCs w:val="24"/>
        </w:rPr>
        <w:t xml:space="preserve"> </w:t>
      </w:r>
      <w:r w:rsidRPr="00F24A7E">
        <w:rPr>
          <w:sz w:val="24"/>
          <w:szCs w:val="24"/>
        </w:rPr>
        <w:t>Send pictures/videos of your completed task to your teacher on</w:t>
      </w:r>
      <w:r w:rsidR="00A92E65">
        <w:rPr>
          <w:sz w:val="24"/>
          <w:szCs w:val="24"/>
        </w:rPr>
        <w:t xml:space="preserve"> </w:t>
      </w:r>
      <w:r w:rsidR="004111CF">
        <w:rPr>
          <w:sz w:val="24"/>
          <w:szCs w:val="24"/>
        </w:rPr>
        <w:t>TEAMS</w:t>
      </w:r>
      <w:r w:rsidR="00611B35" w:rsidRPr="00F24A7E">
        <w:rPr>
          <w:sz w:val="24"/>
          <w:szCs w:val="24"/>
        </w:rPr>
        <w:t xml:space="preserve"> if you can</w:t>
      </w:r>
      <w:r w:rsidRPr="00F24A7E">
        <w:rPr>
          <w:sz w:val="24"/>
          <w:szCs w:val="24"/>
        </w:rPr>
        <w:t>.</w:t>
      </w:r>
      <w:r w:rsidR="00130BAB">
        <w:rPr>
          <w:sz w:val="24"/>
          <w:szCs w:val="24"/>
        </w:rPr>
        <w:t xml:space="preserve"> </w:t>
      </w:r>
    </w:p>
    <w:p w14:paraId="5BC7C01B" w14:textId="4DF5FA7A" w:rsidR="00370EC3" w:rsidRPr="00370EC3" w:rsidRDefault="00370EC3" w:rsidP="005D6AEA">
      <w:pPr>
        <w:spacing w:after="0"/>
        <w:jc w:val="center"/>
        <w:rPr>
          <w:b/>
          <w:bCs/>
          <w:sz w:val="28"/>
          <w:szCs w:val="28"/>
        </w:rPr>
      </w:pPr>
      <w:r w:rsidRPr="00370EC3">
        <w:rPr>
          <w:b/>
          <w:bCs/>
          <w:sz w:val="28"/>
          <w:szCs w:val="28"/>
        </w:rPr>
        <w:t>Week 1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4353"/>
        <w:gridCol w:w="6486"/>
        <w:gridCol w:w="4896"/>
      </w:tblGrid>
      <w:tr w:rsidR="00F81523" w:rsidRPr="00CE169D" w14:paraId="6555B888" w14:textId="77777777" w:rsidTr="00AE1B89">
        <w:tc>
          <w:tcPr>
            <w:tcW w:w="4383" w:type="dxa"/>
          </w:tcPr>
          <w:p w14:paraId="0BC886E4" w14:textId="21DC56A3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486" w:type="dxa"/>
          </w:tcPr>
          <w:p w14:paraId="26EB9200" w14:textId="00357E0F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3C74BBCF" w14:textId="34F83932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  <w:r>
              <w:rPr>
                <w:b/>
                <w:bCs/>
                <w:sz w:val="28"/>
                <w:szCs w:val="28"/>
              </w:rPr>
              <w:t>/STEM</w:t>
            </w:r>
          </w:p>
        </w:tc>
      </w:tr>
      <w:tr w:rsidR="00F81523" w14:paraId="1B420A1E" w14:textId="77777777" w:rsidTr="00AE1B89">
        <w:tc>
          <w:tcPr>
            <w:tcW w:w="4383" w:type="dxa"/>
          </w:tcPr>
          <w:p w14:paraId="11134B9E" w14:textId="13082883" w:rsidR="003F7777" w:rsidRDefault="003F7777">
            <w:pPr>
              <w:rPr>
                <w:sz w:val="28"/>
                <w:szCs w:val="28"/>
                <w:u w:val="single"/>
              </w:rPr>
            </w:pPr>
            <w:r w:rsidRPr="003F7777">
              <w:rPr>
                <w:sz w:val="28"/>
                <w:szCs w:val="28"/>
                <w:u w:val="single"/>
              </w:rPr>
              <w:t xml:space="preserve">Design a </w:t>
            </w:r>
            <w:r>
              <w:rPr>
                <w:sz w:val="28"/>
                <w:szCs w:val="28"/>
                <w:u w:val="single"/>
              </w:rPr>
              <w:t>Starbucks Smoothie</w:t>
            </w:r>
            <w:r w:rsidRPr="003F777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14:paraId="1CD39E35" w14:textId="6120B130" w:rsidR="003F7777" w:rsidRDefault="003F7777">
            <w:pPr>
              <w:rPr>
                <w:sz w:val="24"/>
                <w:szCs w:val="24"/>
              </w:rPr>
            </w:pPr>
            <w:r w:rsidRPr="003F7777">
              <w:rPr>
                <w:sz w:val="24"/>
                <w:szCs w:val="24"/>
              </w:rPr>
              <w:t xml:space="preserve">Starbucks want you to design a new smoothie for </w:t>
            </w:r>
            <w:r>
              <w:rPr>
                <w:sz w:val="24"/>
                <w:szCs w:val="24"/>
              </w:rPr>
              <w:t xml:space="preserve">their Autumn/Winter collection. Write the </w:t>
            </w:r>
            <w:r w:rsidR="009F722A">
              <w:rPr>
                <w:sz w:val="24"/>
                <w:szCs w:val="24"/>
              </w:rPr>
              <w:t>recipe-</w:t>
            </w:r>
          </w:p>
          <w:p w14:paraId="11E4B273" w14:textId="32842C19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ingredients</w:t>
            </w:r>
          </w:p>
          <w:p w14:paraId="14AA8648" w14:textId="41724B35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Method- how do you </w:t>
            </w:r>
          </w:p>
          <w:p w14:paraId="79859B7E" w14:textId="3E3A72BA" w:rsidR="009F722A" w:rsidRDefault="000B00F6" w:rsidP="009F722A">
            <w:pPr>
              <w:pStyle w:val="ListParagraph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52D92DF" wp14:editId="06FB3AA2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135890</wp:posOffset>
                  </wp:positionV>
                  <wp:extent cx="933450" cy="933450"/>
                  <wp:effectExtent l="0" t="0" r="0" b="0"/>
                  <wp:wrapNone/>
                  <wp:docPr id="17" name="Picture 2" descr="Starbucks secret menu drinks! | Starbucks secret menu drinks ..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bucks secret menu drinks! | Starbucks secret menu drinks ..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22A">
              <w:rPr>
                <w:sz w:val="24"/>
                <w:szCs w:val="24"/>
              </w:rPr>
              <w:t>make it?</w:t>
            </w:r>
          </w:p>
          <w:p w14:paraId="13E14B07" w14:textId="77777777" w:rsidR="000B00F6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a picture of </w:t>
            </w:r>
          </w:p>
          <w:p w14:paraId="0E72E732" w14:textId="77777777" w:rsidR="001C1430" w:rsidRDefault="009F722A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it</w:t>
            </w:r>
            <w:r w:rsidR="000B00F6">
              <w:rPr>
                <w:sz w:val="24"/>
                <w:szCs w:val="24"/>
              </w:rPr>
              <w:t xml:space="preserve"> </w:t>
            </w:r>
            <w:r w:rsidR="000B00F6" w:rsidRPr="001C1430">
              <w:rPr>
                <w:sz w:val="24"/>
                <w:szCs w:val="24"/>
              </w:rPr>
              <w:t>w</w:t>
            </w:r>
            <w:r w:rsidRPr="001C1430">
              <w:rPr>
                <w:sz w:val="24"/>
                <w:szCs w:val="24"/>
              </w:rPr>
              <w:t xml:space="preserve">ill look </w:t>
            </w:r>
          </w:p>
          <w:p w14:paraId="24952C6C" w14:textId="524DD1B5" w:rsidR="003F7777" w:rsidRPr="000B00F6" w:rsidRDefault="009F722A">
            <w:pPr>
              <w:pStyle w:val="ListParagraph"/>
            </w:pPr>
            <w:r w:rsidRPr="001C1430">
              <w:rPr>
                <w:sz w:val="24"/>
                <w:szCs w:val="24"/>
              </w:rPr>
              <w:t>like.</w:t>
            </w:r>
          </w:p>
        </w:tc>
        <w:tc>
          <w:tcPr>
            <w:tcW w:w="6486" w:type="dxa"/>
          </w:tcPr>
          <w:p w14:paraId="5133B59F" w14:textId="6B8A4731" w:rsidR="00645586" w:rsidRDefault="00645586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Topmarks Bingo Game</w:t>
            </w:r>
            <w:r>
              <w:rPr>
                <w:sz w:val="28"/>
                <w:szCs w:val="28"/>
              </w:rPr>
              <w:t>-</w:t>
            </w:r>
          </w:p>
          <w:p w14:paraId="31739439" w14:textId="198AEFF1" w:rsidR="00645586" w:rsidRDefault="00645586">
            <w:pPr>
              <w:rPr>
                <w:sz w:val="24"/>
                <w:szCs w:val="24"/>
              </w:rPr>
            </w:pPr>
            <w:r w:rsidRPr="00F24A7E">
              <w:rPr>
                <w:sz w:val="24"/>
                <w:szCs w:val="24"/>
              </w:rPr>
              <w:t xml:space="preserve">Choose a times table you find tricky. Play </w:t>
            </w:r>
            <w:r w:rsidRPr="00F24A7E">
              <w:rPr>
                <w:b/>
                <w:bCs/>
                <w:sz w:val="24"/>
                <w:szCs w:val="24"/>
              </w:rPr>
              <w:t>Topmarks Bingo- Multiplication &amp; Division</w:t>
            </w:r>
            <w:r>
              <w:rPr>
                <w:sz w:val="24"/>
                <w:szCs w:val="24"/>
              </w:rPr>
              <w:t xml:space="preserve"> for 20 minutes or until you feel more confident with the answers. Could you challenge a family member to play with you?</w:t>
            </w:r>
          </w:p>
          <w:p w14:paraId="47B462CC" w14:textId="77777777" w:rsidR="00645586" w:rsidRDefault="000044F3" w:rsidP="00F24A7E">
            <w:pPr>
              <w:rPr>
                <w:sz w:val="24"/>
                <w:szCs w:val="24"/>
              </w:rPr>
            </w:pPr>
            <w:hyperlink r:id="rId10" w:history="1">
              <w:r w:rsidR="00645586" w:rsidRPr="00727FC1">
                <w:rPr>
                  <w:rStyle w:val="Hyperlink"/>
                  <w:sz w:val="24"/>
                  <w:szCs w:val="24"/>
                </w:rPr>
                <w:t>https://www.topmarks.co.uk/</w:t>
              </w:r>
            </w:hyperlink>
            <w:r w:rsidR="00645586">
              <w:rPr>
                <w:sz w:val="24"/>
                <w:szCs w:val="24"/>
              </w:rPr>
              <w:t xml:space="preserve"> </w:t>
            </w:r>
          </w:p>
          <w:p w14:paraId="03D9A12F" w14:textId="77777777" w:rsidR="0066628F" w:rsidRDefault="0066628F" w:rsidP="00F24A7E">
            <w:pPr>
              <w:rPr>
                <w:sz w:val="24"/>
                <w:szCs w:val="24"/>
              </w:rPr>
            </w:pPr>
          </w:p>
          <w:p w14:paraId="09D5FE1C" w14:textId="127E09AD" w:rsidR="0066628F" w:rsidRPr="00F24A7E" w:rsidRDefault="0066628F" w:rsidP="00F24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choose another multiplication game to play.*</w:t>
            </w:r>
          </w:p>
        </w:tc>
        <w:tc>
          <w:tcPr>
            <w:tcW w:w="4866" w:type="dxa"/>
          </w:tcPr>
          <w:p w14:paraId="6A21BD78" w14:textId="60892F1B" w:rsidR="00645586" w:rsidRDefault="00217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Family Movie Night</w:t>
            </w:r>
            <w:r w:rsidR="00645586">
              <w:rPr>
                <w:sz w:val="28"/>
                <w:szCs w:val="28"/>
              </w:rPr>
              <w:t>-</w:t>
            </w:r>
          </w:p>
          <w:p w14:paraId="75649FCF" w14:textId="0651EAB4" w:rsidR="00217F46" w:rsidRDefault="00F81523" w:rsidP="00F81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 a family movie night. </w:t>
            </w:r>
            <w:r w:rsidR="00217F46">
              <w:rPr>
                <w:sz w:val="24"/>
                <w:szCs w:val="24"/>
              </w:rPr>
              <w:t>Design a poster to advertise the movie. Add the date, time and location of the movie.</w:t>
            </w:r>
            <w:r>
              <w:rPr>
                <w:sz w:val="24"/>
                <w:szCs w:val="24"/>
              </w:rPr>
              <w:t xml:space="preserve"> Display it somewhere your family will see it, i.e. on the fridge.</w:t>
            </w:r>
          </w:p>
          <w:p w14:paraId="5F66B3FD" w14:textId="6194336E" w:rsidR="00F81523" w:rsidRDefault="00F81523" w:rsidP="00F81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217F46">
              <w:rPr>
                <w:sz w:val="24"/>
                <w:szCs w:val="24"/>
              </w:rPr>
              <w:t>Opti</w:t>
            </w:r>
            <w:r>
              <w:rPr>
                <w:sz w:val="24"/>
                <w:szCs w:val="24"/>
              </w:rPr>
              <w:t>o</w:t>
            </w:r>
            <w:r w:rsidR="00217F46">
              <w:rPr>
                <w:sz w:val="24"/>
                <w:szCs w:val="24"/>
              </w:rPr>
              <w:t>nal- prepare the movie area and some snacks for family members</w:t>
            </w:r>
            <w:r>
              <w:rPr>
                <w:sz w:val="24"/>
                <w:szCs w:val="24"/>
              </w:rPr>
              <w:t>.*</w:t>
            </w:r>
          </w:p>
          <w:p w14:paraId="293617F6" w14:textId="2B6BBE0D" w:rsidR="00217F46" w:rsidRPr="002618CD" w:rsidRDefault="00F81523" w:rsidP="00F8152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AA51416" wp14:editId="66FDD030">
                  <wp:extent cx="1066721" cy="95885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00" cy="9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23" w14:paraId="68C7822C" w14:textId="77777777" w:rsidTr="00AE1B89">
        <w:tc>
          <w:tcPr>
            <w:tcW w:w="4383" w:type="dxa"/>
          </w:tcPr>
          <w:p w14:paraId="2127EAAF" w14:textId="71267C5E" w:rsidR="00BE5D8E" w:rsidRDefault="00BE5D8E" w:rsidP="00BE5D8E">
            <w:pPr>
              <w:rPr>
                <w:sz w:val="28"/>
                <w:szCs w:val="28"/>
              </w:rPr>
            </w:pPr>
            <w:r w:rsidRPr="00EC60ED">
              <w:rPr>
                <w:sz w:val="28"/>
                <w:szCs w:val="28"/>
                <w:u w:val="single"/>
              </w:rPr>
              <w:t>Job Application Task</w:t>
            </w:r>
            <w:r>
              <w:rPr>
                <w:sz w:val="28"/>
                <w:szCs w:val="28"/>
              </w:rPr>
              <w:t>-</w:t>
            </w:r>
          </w:p>
          <w:p w14:paraId="09C9363D" w14:textId="77777777" w:rsidR="00017395" w:rsidRDefault="000B00F6" w:rsidP="00BE5D8E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DD1CB79" wp14:editId="6F732F87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167640</wp:posOffset>
                  </wp:positionV>
                  <wp:extent cx="875976" cy="1289050"/>
                  <wp:effectExtent l="0" t="0" r="635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57" cy="129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D8E">
              <w:rPr>
                <w:sz w:val="24"/>
                <w:szCs w:val="24"/>
              </w:rPr>
              <w:t xml:space="preserve">What is your dream job? </w:t>
            </w:r>
            <w:r w:rsidR="00017395">
              <w:rPr>
                <w:sz w:val="24"/>
                <w:szCs w:val="24"/>
              </w:rPr>
              <w:t xml:space="preserve">Create a CV. </w:t>
            </w:r>
          </w:p>
          <w:p w14:paraId="582A3533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Tell us why this is your dream </w:t>
            </w:r>
          </w:p>
          <w:p w14:paraId="3936DC5C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job, why you should get it, </w:t>
            </w:r>
          </w:p>
          <w:p w14:paraId="541A1DC8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your skills and qualities </w:t>
            </w:r>
          </w:p>
          <w:p w14:paraId="3158E303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why you are suitable for </w:t>
            </w:r>
          </w:p>
          <w:p w14:paraId="4CF0FEF9" w14:textId="3A09A67C" w:rsidR="00BE5D8E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job.</w:t>
            </w:r>
            <w:r w:rsidR="00A96330">
              <w:rPr>
                <w:sz w:val="24"/>
                <w:szCs w:val="24"/>
              </w:rPr>
              <w:t xml:space="preserve"> </w:t>
            </w:r>
          </w:p>
          <w:p w14:paraId="2E72DF90" w14:textId="77777777" w:rsidR="009608EF" w:rsidRDefault="009608EF" w:rsidP="00BE5D8E">
            <w:pPr>
              <w:rPr>
                <w:sz w:val="24"/>
                <w:szCs w:val="24"/>
              </w:rPr>
            </w:pPr>
          </w:p>
          <w:p w14:paraId="4F8ADAE4" w14:textId="279F89B6" w:rsidR="00017395" w:rsidRPr="00F840DE" w:rsidRDefault="00017395" w:rsidP="00BE5D8E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3AC96D67" w14:textId="6672C359" w:rsidR="00645586" w:rsidRDefault="00AC1690">
            <w:pPr>
              <w:rPr>
                <w:sz w:val="28"/>
                <w:szCs w:val="28"/>
              </w:rPr>
            </w:pPr>
            <w:r w:rsidRPr="00AC1690">
              <w:rPr>
                <w:sz w:val="28"/>
                <w:szCs w:val="28"/>
                <w:u w:val="single"/>
              </w:rPr>
              <w:t>Sumdog</w:t>
            </w:r>
            <w:r>
              <w:rPr>
                <w:sz w:val="28"/>
                <w:szCs w:val="28"/>
              </w:rPr>
              <w:t>-</w:t>
            </w:r>
          </w:p>
          <w:p w14:paraId="6238A330" w14:textId="4D74B94F" w:rsidR="00AC1690" w:rsidRPr="00AC1690" w:rsidRDefault="00AC1690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</w:t>
            </w:r>
            <w:r w:rsidR="00DE0E83">
              <w:rPr>
                <w:sz w:val="24"/>
                <w:szCs w:val="24"/>
              </w:rPr>
              <w:t>30</w:t>
            </w:r>
            <w:r w:rsidRPr="00AC1690">
              <w:rPr>
                <w:sz w:val="24"/>
                <w:szCs w:val="24"/>
              </w:rPr>
              <w:t xml:space="preserve"> minutes on Sumdog- </w:t>
            </w:r>
            <w:r w:rsidR="00874D51"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874D51"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 w:rsidR="00874D51">
              <w:rPr>
                <w:sz w:val="24"/>
                <w:szCs w:val="24"/>
              </w:rPr>
              <w:t>s!</w:t>
            </w:r>
          </w:p>
          <w:p w14:paraId="1CFC4D4C" w14:textId="2D4C4A78" w:rsidR="00AC1690" w:rsidRDefault="000044F3">
            <w:pPr>
              <w:rPr>
                <w:sz w:val="28"/>
                <w:szCs w:val="28"/>
              </w:rPr>
            </w:pPr>
            <w:hyperlink r:id="rId13" w:history="1">
              <w:r w:rsidR="00AC1690" w:rsidRPr="00727FC1">
                <w:rPr>
                  <w:rStyle w:val="Hyperlink"/>
                  <w:sz w:val="24"/>
                  <w:szCs w:val="24"/>
                </w:rPr>
                <w:t>https://pages.sumdog.com/</w:t>
              </w:r>
            </w:hyperlink>
            <w:r w:rsidR="00AC16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66" w:type="dxa"/>
          </w:tcPr>
          <w:p w14:paraId="712EB809" w14:textId="4094B40B" w:rsidR="00645586" w:rsidRDefault="00D65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Arty Food Task</w:t>
            </w:r>
            <w:r w:rsidR="00645586">
              <w:rPr>
                <w:sz w:val="28"/>
                <w:szCs w:val="28"/>
              </w:rPr>
              <w:t>-</w:t>
            </w:r>
          </w:p>
          <w:p w14:paraId="03DDA31F" w14:textId="5DCD669A" w:rsidR="00130BAB" w:rsidRDefault="00D657A9" w:rsidP="00AE1B8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7D8523" wp14:editId="52694596">
                  <wp:extent cx="2952750" cy="14192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E8" w:rsidRPr="00FE47E8" w14:paraId="4D90A492" w14:textId="77777777" w:rsidTr="00FE47E8">
        <w:tc>
          <w:tcPr>
            <w:tcW w:w="4383" w:type="dxa"/>
          </w:tcPr>
          <w:p w14:paraId="25B22F10" w14:textId="038AFB06" w:rsidR="00FE47E8" w:rsidRPr="00AE1B89" w:rsidRDefault="00FE47E8" w:rsidP="005C0E34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6486" w:type="dxa"/>
          </w:tcPr>
          <w:p w14:paraId="3FC44ED5" w14:textId="7EF424B1" w:rsidR="00FE47E8" w:rsidRPr="00AE1B89" w:rsidDel="00A73616" w:rsidRDefault="00FE47E8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691108EF" w14:textId="30E2BA65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1523" w14:paraId="6AD384E9" w14:textId="77777777" w:rsidTr="00AE1B89">
        <w:tc>
          <w:tcPr>
            <w:tcW w:w="4383" w:type="dxa"/>
          </w:tcPr>
          <w:p w14:paraId="3CA4EEA4" w14:textId="77777777" w:rsidR="005C0E34" w:rsidRPr="005C0E34" w:rsidRDefault="005C0E34" w:rsidP="005C0E34">
            <w:pPr>
              <w:rPr>
                <w:sz w:val="28"/>
                <w:szCs w:val="28"/>
              </w:rPr>
            </w:pPr>
            <w:r w:rsidRPr="005C0E34">
              <w:rPr>
                <w:sz w:val="28"/>
                <w:szCs w:val="28"/>
                <w:u w:val="single"/>
              </w:rPr>
              <w:t>Question Master</w:t>
            </w:r>
          </w:p>
          <w:p w14:paraId="48D9CEBD" w14:textId="77CA28E2" w:rsidR="00645586" w:rsidRPr="0020572E" w:rsidRDefault="00FB2054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4775C13B" wp14:editId="03BB4595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543560</wp:posOffset>
                  </wp:positionV>
                  <wp:extent cx="952500" cy="9525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E34" w:rsidRPr="005C0E34">
              <w:rPr>
                <w:sz w:val="24"/>
                <w:szCs w:val="24"/>
              </w:rPr>
              <w:t>Create</w:t>
            </w:r>
            <w:r w:rsidR="00A73616">
              <w:rPr>
                <w:sz w:val="24"/>
                <w:szCs w:val="24"/>
              </w:rPr>
              <w:t xml:space="preserve"> 5 </w:t>
            </w:r>
            <w:r w:rsidR="005C0E34" w:rsidRPr="005C0E34">
              <w:rPr>
                <w:sz w:val="24"/>
                <w:szCs w:val="24"/>
              </w:rPr>
              <w:t>questions about the book</w:t>
            </w:r>
            <w:r w:rsidR="005C0E34">
              <w:rPr>
                <w:sz w:val="24"/>
                <w:szCs w:val="24"/>
              </w:rPr>
              <w:t xml:space="preserve"> you are currently reading (either personal or class novel)</w:t>
            </w:r>
            <w:r w:rsidR="005C0E34" w:rsidRPr="005C0E34">
              <w:rPr>
                <w:sz w:val="24"/>
                <w:szCs w:val="24"/>
              </w:rPr>
              <w:t xml:space="preserve">. </w:t>
            </w:r>
            <w:r w:rsidR="00A73616">
              <w:rPr>
                <w:sz w:val="24"/>
                <w:szCs w:val="24"/>
              </w:rPr>
              <w:t xml:space="preserve">Start each question with why, what, where, when </w:t>
            </w:r>
            <w:ins w:id="2" w:author="MauchPrKircaldyJ" w:date="2020-10-21T10:29:00Z">
              <w:r w:rsidR="00FA41F7">
                <w:rPr>
                  <w:sz w:val="24"/>
                  <w:szCs w:val="24"/>
                </w:rPr>
                <w:t>or</w:t>
              </w:r>
            </w:ins>
            <w:del w:id="3" w:author="MauchPrKircaldyJ" w:date="2020-10-21T10:29:00Z">
              <w:r w:rsidR="00A73616" w:rsidDel="00FA41F7">
                <w:rPr>
                  <w:sz w:val="24"/>
                  <w:szCs w:val="24"/>
                </w:rPr>
                <w:delText>&amp;</w:delText>
              </w:r>
            </w:del>
            <w:r w:rsidR="00A73616">
              <w:rPr>
                <w:sz w:val="24"/>
                <w:szCs w:val="24"/>
              </w:rPr>
              <w:t xml:space="preserve"> how.</w:t>
            </w:r>
            <w:r>
              <w:rPr>
                <w:noProof/>
              </w:rPr>
              <w:t xml:space="preserve"> </w:t>
            </w:r>
          </w:p>
        </w:tc>
        <w:tc>
          <w:tcPr>
            <w:tcW w:w="6486" w:type="dxa"/>
          </w:tcPr>
          <w:p w14:paraId="68AE9DA5" w14:textId="06E70582" w:rsidR="00645586" w:rsidRDefault="00A7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Estimation Activity</w:t>
            </w:r>
            <w:r w:rsidR="0066628F">
              <w:rPr>
                <w:sz w:val="28"/>
                <w:szCs w:val="28"/>
              </w:rPr>
              <w:t>-</w:t>
            </w:r>
          </w:p>
          <w:p w14:paraId="6AFBD9B6" w14:textId="6F310B8C" w:rsidR="00A73616" w:rsidRPr="00AE1B89" w:rsidRDefault="00A73616" w:rsidP="00A73616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73616">
              <w:rPr>
                <w:sz w:val="24"/>
                <w:szCs w:val="24"/>
              </w:rPr>
              <w:t>Estimate how tall each person in your house is in cm</w:t>
            </w:r>
            <w:r w:rsidR="0093718D">
              <w:rPr>
                <w:sz w:val="24"/>
                <w:szCs w:val="24"/>
              </w:rPr>
              <w:t>.</w:t>
            </w:r>
          </w:p>
          <w:p w14:paraId="2D949135" w14:textId="1051A2BB" w:rsidR="00A73616" w:rsidRPr="0093718D" w:rsidRDefault="00A73616" w:rsidP="0093718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Estimate how long it takes to do 30 star jumps</w:t>
            </w:r>
            <w:r w:rsidR="0093718D">
              <w:rPr>
                <w:sz w:val="24"/>
                <w:szCs w:val="24"/>
              </w:rPr>
              <w:t xml:space="preserve"> in seconds.</w:t>
            </w:r>
          </w:p>
          <w:p w14:paraId="775B3468" w14:textId="58797637" w:rsidR="00A73616" w:rsidRPr="00A73616" w:rsidRDefault="00A73616" w:rsidP="00A73616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both answers using a measuring tape and timer</w:t>
            </w:r>
            <w:r w:rsidR="0093718D">
              <w:rPr>
                <w:sz w:val="24"/>
                <w:szCs w:val="24"/>
              </w:rPr>
              <w:t xml:space="preserve"> if you have them- how many cms/seconds were you away from the real answer?</w:t>
            </w:r>
          </w:p>
          <w:p w14:paraId="66DD130E" w14:textId="4794E621" w:rsidR="0066628F" w:rsidRPr="0066628F" w:rsidRDefault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*Challenge- </w:t>
            </w:r>
            <w:r w:rsidR="0093718D">
              <w:rPr>
                <w:sz w:val="24"/>
                <w:szCs w:val="24"/>
              </w:rPr>
              <w:t>convert answers to metres and centimetres/minutes and seconds.*</w:t>
            </w:r>
          </w:p>
        </w:tc>
        <w:tc>
          <w:tcPr>
            <w:tcW w:w="4866" w:type="dxa"/>
          </w:tcPr>
          <w:p w14:paraId="5FF9FDF2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Spaghetti Bridge STEM</w:t>
            </w:r>
            <w:r>
              <w:rPr>
                <w:sz w:val="28"/>
                <w:szCs w:val="28"/>
              </w:rPr>
              <w:t>-</w:t>
            </w:r>
          </w:p>
          <w:p w14:paraId="547D6D36" w14:textId="64142303" w:rsidR="00645586" w:rsidRDefault="00645586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02532" wp14:editId="652E205B">
                  <wp:extent cx="2963100" cy="1365250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0" cy="140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23" w14:paraId="7FD7B83E" w14:textId="77777777" w:rsidTr="00AE1B89">
        <w:tc>
          <w:tcPr>
            <w:tcW w:w="4383" w:type="dxa"/>
          </w:tcPr>
          <w:p w14:paraId="7E005A37" w14:textId="7E2B15A0" w:rsidR="007A0CA9" w:rsidRPr="007A0CA9" w:rsidRDefault="007A0CA9" w:rsidP="007A0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Isolation</w:t>
            </w:r>
            <w:r w:rsidRPr="007A0CA9">
              <w:rPr>
                <w:sz w:val="28"/>
                <w:szCs w:val="28"/>
                <w:u w:val="single"/>
              </w:rPr>
              <w:t xml:space="preserve"> Intervie</w:t>
            </w:r>
            <w:r>
              <w:rPr>
                <w:sz w:val="28"/>
                <w:szCs w:val="28"/>
                <w:u w:val="single"/>
              </w:rPr>
              <w:t>w</w:t>
            </w:r>
            <w:r w:rsidRPr="007A0CA9">
              <w:rPr>
                <w:sz w:val="28"/>
                <w:szCs w:val="28"/>
              </w:rPr>
              <w:t>-</w:t>
            </w:r>
          </w:p>
          <w:p w14:paraId="4D7A096B" w14:textId="77777777" w:rsidR="007A0CA9" w:rsidRPr="007A0CA9" w:rsidRDefault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Interview someone you know- they could live with you or you could phone them. Questions could include:</w:t>
            </w:r>
          </w:p>
          <w:p w14:paraId="79AF4A0E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What have you had to change about your life in the last few months?</w:t>
            </w:r>
          </w:p>
          <w:p w14:paraId="015E9EAD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 xml:space="preserve">Do you have any new hobbies? </w:t>
            </w:r>
          </w:p>
          <w:p w14:paraId="6B41B865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>What do you miss most</w:t>
            </w:r>
            <w:r>
              <w:rPr>
                <w:sz w:val="24"/>
                <w:szCs w:val="24"/>
              </w:rPr>
              <w:t>?</w:t>
            </w:r>
          </w:p>
          <w:p w14:paraId="11CA8847" w14:textId="4A4AFBEA" w:rsid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Have you learned any important life lessons?</w:t>
            </w:r>
          </w:p>
          <w:p w14:paraId="21446B1A" w14:textId="4B8E4B60" w:rsidR="00130BAB" w:rsidRDefault="00130BAB" w:rsidP="007A0CA9">
            <w:pPr>
              <w:rPr>
                <w:sz w:val="24"/>
                <w:szCs w:val="24"/>
              </w:rPr>
            </w:pPr>
          </w:p>
          <w:p w14:paraId="2CEE8D19" w14:textId="56A7CF26" w:rsidR="004111CF" w:rsidRDefault="004111CF" w:rsidP="007A0CA9">
            <w:pPr>
              <w:rPr>
                <w:sz w:val="24"/>
                <w:szCs w:val="24"/>
              </w:rPr>
            </w:pPr>
          </w:p>
          <w:p w14:paraId="7EC2C130" w14:textId="107A4D38" w:rsidR="004111CF" w:rsidRDefault="004111CF" w:rsidP="007A0CA9">
            <w:pPr>
              <w:rPr>
                <w:sz w:val="24"/>
                <w:szCs w:val="24"/>
              </w:rPr>
            </w:pPr>
          </w:p>
          <w:p w14:paraId="3EF11DB5" w14:textId="77777777" w:rsidR="004111CF" w:rsidRDefault="004111CF" w:rsidP="007A0CA9">
            <w:pPr>
              <w:rPr>
                <w:sz w:val="24"/>
                <w:szCs w:val="24"/>
              </w:rPr>
            </w:pPr>
          </w:p>
          <w:p w14:paraId="5F95295A" w14:textId="5EE4AA9E" w:rsidR="00130BAB" w:rsidRDefault="00130BAB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think of your own additional questions to ask.*</w:t>
            </w:r>
          </w:p>
          <w:p w14:paraId="51DA2E45" w14:textId="77777777" w:rsidR="00130BAB" w:rsidRDefault="00130BAB" w:rsidP="007A0CA9">
            <w:pPr>
              <w:rPr>
                <w:sz w:val="24"/>
                <w:szCs w:val="24"/>
              </w:rPr>
            </w:pPr>
          </w:p>
          <w:p w14:paraId="4F9EC5BF" w14:textId="498AE08F" w:rsidR="00130BAB" w:rsidRPr="007A0CA9" w:rsidRDefault="00130BAB" w:rsidP="007A0CA9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385ABFA5" w14:textId="77777777" w:rsidR="00731BD0" w:rsidRPr="0032174E" w:rsidRDefault="0032174E">
            <w:pPr>
              <w:rPr>
                <w:sz w:val="28"/>
                <w:szCs w:val="28"/>
              </w:rPr>
            </w:pPr>
            <w:r w:rsidRPr="0032174E">
              <w:rPr>
                <w:sz w:val="28"/>
                <w:szCs w:val="28"/>
                <w:u w:val="single"/>
              </w:rPr>
              <w:t>Money Chilli Challenge</w:t>
            </w:r>
            <w:r w:rsidRPr="0032174E">
              <w:rPr>
                <w:sz w:val="28"/>
                <w:szCs w:val="28"/>
              </w:rPr>
              <w:t>-</w:t>
            </w:r>
          </w:p>
          <w:p w14:paraId="7102D4A4" w14:textId="77777777" w:rsidR="0032174E" w:rsidRDefault="00321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with the green chilli challenges then try the orange ones.</w:t>
            </w:r>
          </w:p>
          <w:p w14:paraId="191507D5" w14:textId="05169B12" w:rsidR="0032174E" w:rsidRPr="00731BD0" w:rsidRDefault="0032174E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47B038" wp14:editId="09959018">
                  <wp:extent cx="3974465" cy="2787592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78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302D3421" w14:textId="77777777" w:rsidR="00645586" w:rsidRPr="001E3427" w:rsidRDefault="00645586">
            <w:pPr>
              <w:rPr>
                <w:sz w:val="28"/>
                <w:szCs w:val="28"/>
                <w:u w:val="single"/>
              </w:rPr>
            </w:pPr>
            <w:r w:rsidRPr="001E3427">
              <w:rPr>
                <w:sz w:val="28"/>
                <w:szCs w:val="28"/>
                <w:u w:val="single"/>
              </w:rPr>
              <w:t>Word Art</w:t>
            </w:r>
          </w:p>
          <w:p w14:paraId="3E2BF841" w14:textId="77777777" w:rsidR="00645586" w:rsidRDefault="00645586">
            <w:pPr>
              <w:rPr>
                <w:sz w:val="24"/>
                <w:szCs w:val="24"/>
              </w:rPr>
            </w:pPr>
            <w:r w:rsidRPr="001E3427">
              <w:rPr>
                <w:sz w:val="24"/>
                <w:szCs w:val="24"/>
              </w:rPr>
              <w:t xml:space="preserve">Go to </w:t>
            </w:r>
            <w:hyperlink r:id="rId18" w:history="1">
              <w:r w:rsidRPr="001E3427">
                <w:rPr>
                  <w:rStyle w:val="Hyperlink"/>
                  <w:sz w:val="24"/>
                  <w:szCs w:val="24"/>
                </w:rPr>
                <w:t>https://wordart.com/</w:t>
              </w:r>
            </w:hyperlink>
            <w:r w:rsidRPr="001E3427">
              <w:rPr>
                <w:sz w:val="24"/>
                <w:szCs w:val="24"/>
              </w:rPr>
              <w:t xml:space="preserve"> and create a word art picture filled with compliments for someone that means a lot to you.</w:t>
            </w:r>
          </w:p>
          <w:p w14:paraId="1835EB07" w14:textId="77777777" w:rsidR="00130BAB" w:rsidRDefault="00130BAB">
            <w:pPr>
              <w:rPr>
                <w:sz w:val="24"/>
                <w:szCs w:val="24"/>
              </w:rPr>
            </w:pPr>
          </w:p>
          <w:p w14:paraId="0A5F29EA" w14:textId="69117850" w:rsidR="00130BAB" w:rsidRPr="001E3427" w:rsidRDefault="00130BAB" w:rsidP="00130BAB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E41738C" wp14:editId="0BBF5C75">
                  <wp:extent cx="2514600" cy="2396228"/>
                  <wp:effectExtent l="0" t="0" r="0" b="4445"/>
                  <wp:docPr id="16" name="Picture 2" descr="Tagxedo Blog | Word collage, Words, Word ar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gxedo Blog | Word collage, Words, Word ar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39" cy="24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E8" w:rsidRPr="00FE47E8" w14:paraId="6FC86DFF" w14:textId="77777777" w:rsidTr="00FE47E8">
        <w:tc>
          <w:tcPr>
            <w:tcW w:w="4383" w:type="dxa"/>
          </w:tcPr>
          <w:p w14:paraId="2C871602" w14:textId="7ECC8F1E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6486" w:type="dxa"/>
          </w:tcPr>
          <w:p w14:paraId="55641D85" w14:textId="7371348F" w:rsidR="00FE47E8" w:rsidRPr="00AE1B89" w:rsidRDefault="00FE47E8" w:rsidP="00DE0E8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7CCD6C80" w14:textId="78CF2870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1523" w14:paraId="00C0B994" w14:textId="77777777" w:rsidTr="00AE1B89">
        <w:tc>
          <w:tcPr>
            <w:tcW w:w="4383" w:type="dxa"/>
          </w:tcPr>
          <w:p w14:paraId="7962DE55" w14:textId="179E9E9F" w:rsidR="001872AD" w:rsidRDefault="00DE0E83">
            <w:pPr>
              <w:rPr>
                <w:sz w:val="28"/>
                <w:szCs w:val="28"/>
              </w:rPr>
            </w:pPr>
            <w:r w:rsidRPr="00DE0E83">
              <w:rPr>
                <w:sz w:val="28"/>
                <w:szCs w:val="28"/>
                <w:u w:val="single"/>
              </w:rPr>
              <w:t>You’ve Got a Friend in Me</w:t>
            </w:r>
            <w:r w:rsidR="001872AD">
              <w:rPr>
                <w:sz w:val="28"/>
                <w:szCs w:val="28"/>
              </w:rPr>
              <w:t>-</w:t>
            </w:r>
          </w:p>
          <w:p w14:paraId="0E0A704A" w14:textId="4C26EB2D" w:rsidR="00BC262A" w:rsidRDefault="00DE0E83">
            <w:pPr>
              <w:rPr>
                <w:noProof/>
              </w:rPr>
            </w:pPr>
            <w:r>
              <w:rPr>
                <w:noProof/>
              </w:rPr>
              <w:t>Write a postcard to your best friend. What do you want to tell them? What questions would you like to ask them?</w:t>
            </w:r>
          </w:p>
          <w:p w14:paraId="70B96945" w14:textId="0545D6FB" w:rsidR="001872AD" w:rsidRDefault="00F40F95" w:rsidP="0001739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19A3882" wp14:editId="75A74AF7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6985</wp:posOffset>
                  </wp:positionV>
                  <wp:extent cx="1714028" cy="965200"/>
                  <wp:effectExtent l="0" t="0" r="635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33" cy="97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2AD">
              <w:rPr>
                <w:noProof/>
              </w:rPr>
              <w:t xml:space="preserve"> </w:t>
            </w:r>
          </w:p>
          <w:p w14:paraId="23694244" w14:textId="77777777" w:rsidR="00826513" w:rsidRPr="00826513" w:rsidRDefault="00826513" w:rsidP="00826513">
            <w:pPr>
              <w:rPr>
                <w:sz w:val="24"/>
                <w:szCs w:val="24"/>
              </w:rPr>
            </w:pPr>
          </w:p>
          <w:p w14:paraId="11C4123F" w14:textId="181FEB4B" w:rsidR="00826513" w:rsidRPr="00826513" w:rsidRDefault="00826513" w:rsidP="00826513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0A9128E5" w14:textId="10AFB139" w:rsidR="00F36048" w:rsidRDefault="00A73616" w:rsidP="00DE0E83">
            <w:pPr>
              <w:rPr>
                <w:sz w:val="28"/>
                <w:szCs w:val="28"/>
              </w:rPr>
            </w:pPr>
            <w:r w:rsidRPr="00A73616">
              <w:rPr>
                <w:sz w:val="28"/>
                <w:szCs w:val="28"/>
                <w:u w:val="single"/>
              </w:rPr>
              <w:t>Rounding Activity</w:t>
            </w:r>
            <w:r w:rsidRPr="00A73616">
              <w:rPr>
                <w:sz w:val="28"/>
                <w:szCs w:val="28"/>
              </w:rPr>
              <w:t>-</w:t>
            </w:r>
          </w:p>
          <w:p w14:paraId="3F2E9EAA" w14:textId="1CCF8921" w:rsidR="000D0A54" w:rsidRPr="000D0A54" w:rsidRDefault="000D0A54" w:rsidP="00DE0E83">
            <w:pPr>
              <w:rPr>
                <w:sz w:val="24"/>
                <w:szCs w:val="24"/>
              </w:rPr>
            </w:pPr>
            <w:r w:rsidRPr="000D0A54">
              <w:rPr>
                <w:sz w:val="24"/>
                <w:szCs w:val="24"/>
              </w:rPr>
              <w:t xml:space="preserve">Go as </w:t>
            </w:r>
            <w:r>
              <w:rPr>
                <w:sz w:val="24"/>
                <w:szCs w:val="24"/>
              </w:rPr>
              <w:t>far</w:t>
            </w:r>
            <w:r w:rsidRPr="000D0A54">
              <w:rPr>
                <w:sz w:val="24"/>
                <w:szCs w:val="24"/>
              </w:rPr>
              <w:t xml:space="preserve"> as you can in this challenge.</w:t>
            </w:r>
          </w:p>
          <w:p w14:paraId="29FCA7C5" w14:textId="14D5F9A9" w:rsidR="00A73616" w:rsidRPr="00D62E74" w:rsidRDefault="000D0A54" w:rsidP="00A736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D782E9" wp14:editId="7452345C">
                  <wp:extent cx="3796030" cy="134783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69" cy="137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43229F61" w14:textId="552341BC" w:rsidR="00645586" w:rsidRDefault="00F81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Freezing Liquids Activity</w:t>
            </w:r>
            <w:r w:rsidR="00645586">
              <w:rPr>
                <w:sz w:val="28"/>
                <w:szCs w:val="28"/>
              </w:rPr>
              <w:t>-</w:t>
            </w:r>
          </w:p>
          <w:p w14:paraId="5A22B684" w14:textId="7298F17D" w:rsidR="00645586" w:rsidRDefault="00F81523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754636" wp14:editId="5E1384EB">
                  <wp:extent cx="2686050" cy="1428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13" w14:paraId="750B65F9" w14:textId="77777777" w:rsidTr="00B27284">
        <w:tc>
          <w:tcPr>
            <w:tcW w:w="15735" w:type="dxa"/>
            <w:gridSpan w:val="3"/>
          </w:tcPr>
          <w:p w14:paraId="6BF2044C" w14:textId="661DEE2F" w:rsidR="00826513" w:rsidRDefault="00826513">
            <w:pPr>
              <w:rPr>
                <w:sz w:val="28"/>
                <w:szCs w:val="28"/>
              </w:rPr>
            </w:pPr>
            <w:bookmarkStart w:id="4" w:name="_Hlk49258119"/>
            <w:r w:rsidRPr="00826513">
              <w:rPr>
                <w:sz w:val="28"/>
                <w:szCs w:val="28"/>
              </w:rPr>
              <w:t xml:space="preserve">*Remember to complete a minimum of 30 minutes per day </w:t>
            </w:r>
            <w:del w:id="5" w:author="MauchPrKircaldyJ" w:date="2020-10-21T10:32:00Z">
              <w:r w:rsidRPr="00826513" w:rsidDel="00364527">
                <w:rPr>
                  <w:sz w:val="28"/>
                  <w:szCs w:val="28"/>
                </w:rPr>
                <w:delText>Accelerated Reading</w:delText>
              </w:r>
            </w:del>
            <w:ins w:id="6" w:author="MauchPrKircaldyJ" w:date="2020-10-21T10:32:00Z">
              <w:r w:rsidR="00364527">
                <w:rPr>
                  <w:sz w:val="28"/>
                  <w:szCs w:val="28"/>
                </w:rPr>
                <w:t>of personal reading using your Accelerated Reader book</w:t>
              </w:r>
            </w:ins>
            <w:r w:rsidRPr="0082651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If you don’t have any books at home,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</w:t>
            </w:r>
            <w:ins w:id="7" w:author="MauchPrKircaldyJ" w:date="2020-10-21T10:33:00Z">
              <w:r w:rsidR="00364527">
                <w:rPr>
                  <w:sz w:val="28"/>
                  <w:szCs w:val="28"/>
                </w:rPr>
                <w:t xml:space="preserve">You can check the Book Level of your book using AR Bookfinder: </w:t>
              </w:r>
              <w:r w:rsidR="00364527" w:rsidRPr="00364527">
                <w:rPr>
                  <w:sz w:val="28"/>
                  <w:szCs w:val="28"/>
                </w:rPr>
                <w:t>https://www.arbookfind.co.uk/default.aspx</w:t>
              </w:r>
            </w:ins>
          </w:p>
          <w:p w14:paraId="1F2EEAE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 additional activities:</w:t>
            </w:r>
          </w:p>
          <w:p w14:paraId="254776CA" w14:textId="0C30CC90" w:rsidR="00364527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children have a log in for Sumdog &amp; Education City, sites which develops mental maths and problem solving skills: </w:t>
            </w:r>
            <w:hyperlink r:id="rId24" w:history="1">
              <w:r w:rsidRPr="00B7152D">
                <w:rPr>
                  <w:rStyle w:val="Hyperlink"/>
                  <w:sz w:val="28"/>
                  <w:szCs w:val="28"/>
                </w:rPr>
                <w:t>https://pages.sumdog.com/</w:t>
              </w:r>
            </w:hyperlink>
            <w:r>
              <w:rPr>
                <w:sz w:val="28"/>
                <w:szCs w:val="28"/>
              </w:rPr>
              <w:t xml:space="preserve"> </w:t>
            </w:r>
            <w:hyperlink r:id="rId25" w:history="1">
              <w:r w:rsidRPr="00B7152D">
                <w:rPr>
                  <w:rStyle w:val="Hyperlink"/>
                  <w:sz w:val="28"/>
                  <w:szCs w:val="28"/>
                </w:rPr>
                <w:t>https://www.educationcity.com/</w:t>
              </w:r>
            </w:hyperlink>
            <w:r>
              <w:rPr>
                <w:sz w:val="28"/>
                <w:szCs w:val="28"/>
              </w:rPr>
              <w:t xml:space="preserve"> (ask your child’s teacher if they don’t know their log in)</w:t>
            </w:r>
          </w:p>
          <w:p w14:paraId="3A006C4A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hyperlink r:id="rId26" w:history="1">
              <w:r w:rsidRPr="002D3EDD">
                <w:rPr>
                  <w:rStyle w:val="Hyperlink"/>
                  <w:sz w:val="28"/>
                  <w:szCs w:val="28"/>
                </w:rPr>
                <w:t>https://www.oxfordowl.co.uk/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3D472860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Free audiobooks for children: </w:t>
            </w:r>
            <w:hyperlink r:id="rId27" w:history="1">
              <w:r w:rsidRPr="00B7152D">
                <w:rPr>
                  <w:rStyle w:val="Hyperlink"/>
                  <w:sz w:val="28"/>
                  <w:szCs w:val="28"/>
                </w:rPr>
                <w:t>https://www.storynory.com/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DE4CE61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Lots of free maths games: </w:t>
            </w:r>
            <w:hyperlink r:id="rId28" w:history="1">
              <w:r w:rsidRPr="00B7152D">
                <w:rPr>
                  <w:rStyle w:val="Hyperlink"/>
                  <w:sz w:val="28"/>
                  <w:szCs w:val="28"/>
                </w:rPr>
                <w:t>https://www.topmarks.co.uk/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7DCE417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Daily lessons in literacy, numeracy and health and wellbeing: </w:t>
            </w:r>
            <w:hyperlink r:id="rId29" w:history="1">
              <w:r w:rsidRPr="00B7152D">
                <w:rPr>
                  <w:rStyle w:val="Hyperlink"/>
                  <w:sz w:val="28"/>
                  <w:szCs w:val="28"/>
                </w:rPr>
                <w:t>https://www.bbc.co.uk/bitesize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CB2778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Learn, create and play through exploring Scotland’s history and heritage: </w:t>
            </w:r>
            <w:hyperlink r:id="rId30" w:history="1">
              <w:r w:rsidRPr="00B7152D">
                <w:rPr>
                  <w:rStyle w:val="Hyperlink"/>
                  <w:sz w:val="28"/>
                  <w:szCs w:val="28"/>
                </w:rPr>
                <w:t>https://www.historicenvironment.scot/learn/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ED4CEB8" w14:textId="4BBA5381" w:rsidR="00FF60B6" w:rsidRPr="00826513" w:rsidRDefault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STEM (Science, Technology, Engineering &amp; Maths) with Mr N: </w:t>
            </w:r>
            <w:hyperlink r:id="rId31" w:history="1">
              <w:r w:rsidRPr="00B7152D">
                <w:rPr>
                  <w:rStyle w:val="Hyperlink"/>
                  <w:sz w:val="28"/>
                  <w:szCs w:val="28"/>
                </w:rPr>
                <w:t>https://www.youtube.com/channel/UCxziq4omrQP-EKSLilOIPhw</w:t>
              </w:r>
            </w:hyperlink>
          </w:p>
        </w:tc>
      </w:tr>
    </w:tbl>
    <w:bookmarkEnd w:id="4"/>
    <w:p w14:paraId="0F54D87B" w14:textId="77777777" w:rsidR="005D6AEA" w:rsidRDefault="00645586" w:rsidP="005D6AEA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762BBCD" wp14:editId="61CB89DA">
            <wp:extent cx="7820660" cy="5731510"/>
            <wp:effectExtent l="0" t="0" r="889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20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EF84" w14:textId="099070B9" w:rsidR="00370EC3" w:rsidRPr="005D6AEA" w:rsidRDefault="00370EC3" w:rsidP="005D6AEA">
      <w:pPr>
        <w:spacing w:after="0"/>
        <w:jc w:val="center"/>
        <w:rPr>
          <w:sz w:val="28"/>
          <w:szCs w:val="28"/>
        </w:rPr>
      </w:pPr>
      <w:r w:rsidRPr="00370EC3">
        <w:rPr>
          <w:b/>
          <w:bCs/>
          <w:sz w:val="28"/>
          <w:szCs w:val="28"/>
        </w:rPr>
        <w:t>Week 2</w:t>
      </w:r>
    </w:p>
    <w:tbl>
      <w:tblPr>
        <w:tblStyle w:val="TableGrid"/>
        <w:tblW w:w="15960" w:type="dxa"/>
        <w:tblInd w:w="-856" w:type="dxa"/>
        <w:tblLook w:val="04A0" w:firstRow="1" w:lastRow="0" w:firstColumn="1" w:lastColumn="0" w:noHBand="0" w:noVBand="1"/>
      </w:tblPr>
      <w:tblGrid>
        <w:gridCol w:w="5166"/>
        <w:gridCol w:w="5856"/>
        <w:gridCol w:w="4938"/>
      </w:tblGrid>
      <w:tr w:rsidR="00865162" w:rsidRPr="00CE169D" w14:paraId="2604CCDB" w14:textId="77777777" w:rsidTr="00E75450">
        <w:tc>
          <w:tcPr>
            <w:tcW w:w="5166" w:type="dxa"/>
          </w:tcPr>
          <w:p w14:paraId="1FD0A66E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5856" w:type="dxa"/>
          </w:tcPr>
          <w:p w14:paraId="228D9A49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0AFCF9B8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</w:p>
        </w:tc>
      </w:tr>
      <w:tr w:rsidR="00865162" w14:paraId="5A82C006" w14:textId="77777777" w:rsidTr="00E75450">
        <w:tc>
          <w:tcPr>
            <w:tcW w:w="5166" w:type="dxa"/>
          </w:tcPr>
          <w:p w14:paraId="1574B065" w14:textId="6BBD6DCF" w:rsidR="00EC60ED" w:rsidRPr="00AE1B89" w:rsidRDefault="007021B0" w:rsidP="00EE4187">
            <w:pPr>
              <w:rPr>
                <w:sz w:val="28"/>
                <w:szCs w:val="28"/>
              </w:rPr>
            </w:pPr>
            <w:r w:rsidRPr="00AE1B89">
              <w:rPr>
                <w:sz w:val="28"/>
                <w:szCs w:val="28"/>
                <w:u w:val="single"/>
              </w:rPr>
              <w:t>Poetry Task</w:t>
            </w:r>
            <w:r w:rsidR="00C62991" w:rsidRPr="00AE1B89">
              <w:rPr>
                <w:sz w:val="28"/>
                <w:szCs w:val="28"/>
              </w:rPr>
              <w:t>-</w:t>
            </w:r>
          </w:p>
          <w:p w14:paraId="6251F5AF" w14:textId="66A526A0" w:rsidR="00C62991" w:rsidRPr="00C62991" w:rsidRDefault="00C62991" w:rsidP="00EE4187">
            <w:p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Listen to a poem on:</w:t>
            </w:r>
          </w:p>
          <w:p w14:paraId="2F6402C8" w14:textId="77777777" w:rsidR="00C62991" w:rsidRDefault="000044F3" w:rsidP="00EE4187">
            <w:pPr>
              <w:rPr>
                <w:sz w:val="24"/>
                <w:szCs w:val="24"/>
              </w:rPr>
            </w:pPr>
            <w:hyperlink r:id="rId33" w:history="1">
              <w:r w:rsidR="00C62991" w:rsidRPr="00DE4072">
                <w:rPr>
                  <w:rStyle w:val="Hyperlink"/>
                  <w:sz w:val="24"/>
                  <w:szCs w:val="24"/>
                </w:rPr>
                <w:t>https://childrens.poetryarchive.org/</w:t>
              </w:r>
            </w:hyperlink>
            <w:r w:rsidR="00C62991">
              <w:rPr>
                <w:sz w:val="24"/>
                <w:szCs w:val="24"/>
              </w:rPr>
              <w:t xml:space="preserve"> </w:t>
            </w:r>
          </w:p>
          <w:p w14:paraId="59368B38" w14:textId="4737F2E2" w:rsidR="00C62991" w:rsidRDefault="007021B0" w:rsidP="00EE4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Three </w:t>
            </w:r>
            <w:del w:id="8" w:author="MauchPrKircaldyJ" w:date="2020-10-21T10:36:00Z">
              <w:r w:rsidDel="00364527">
                <w:rPr>
                  <w:sz w:val="24"/>
                  <w:szCs w:val="24"/>
                </w:rPr>
                <w:delText>Sharings</w:delText>
              </w:r>
            </w:del>
            <w:ins w:id="9" w:author="MauchPrKircaldyJ" w:date="2020-10-21T10:36:00Z">
              <w:r w:rsidR="00364527">
                <w:rPr>
                  <w:sz w:val="24"/>
                  <w:szCs w:val="24"/>
                </w:rPr>
                <w:t>discussion points</w:t>
              </w:r>
            </w:ins>
            <w:r>
              <w:rPr>
                <w:sz w:val="24"/>
                <w:szCs w:val="24"/>
              </w:rPr>
              <w:t>:</w:t>
            </w:r>
          </w:p>
          <w:p w14:paraId="463CB0FD" w14:textId="77777777" w:rsidR="00C62991" w:rsidRDefault="00C62991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like/dislike about the poem?</w:t>
            </w:r>
          </w:p>
          <w:p w14:paraId="0BD21E64" w14:textId="77777777" w:rsidR="00C62991" w:rsidRDefault="007021B0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connections you can make to your own life?</w:t>
            </w:r>
          </w:p>
          <w:p w14:paraId="24A21D2A" w14:textId="4CB3254C" w:rsidR="007021B0" w:rsidRDefault="007021B0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Puzzles- anything that confused you?</w:t>
            </w:r>
          </w:p>
          <w:p w14:paraId="0FAAB6B2" w14:textId="77777777" w:rsidR="00C52F41" w:rsidRDefault="00C52F41" w:rsidP="00C52F41">
            <w:pPr>
              <w:pStyle w:val="ListParagraph"/>
              <w:rPr>
                <w:sz w:val="24"/>
                <w:szCs w:val="24"/>
              </w:rPr>
            </w:pPr>
          </w:p>
          <w:p w14:paraId="2133AC33" w14:textId="2E8627C5" w:rsidR="00865162" w:rsidRPr="00AE1B89" w:rsidRDefault="00702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record yourself reciting the poem.</w:t>
            </w:r>
            <w:r w:rsidR="00C52F41">
              <w:rPr>
                <w:sz w:val="24"/>
                <w:szCs w:val="24"/>
              </w:rPr>
              <w:t xml:space="preserve"> Have a go at writing your own</w:t>
            </w:r>
            <w:ins w:id="10" w:author="MauchPrKircaldyJ" w:date="2020-10-21T10:36:00Z">
              <w:r w:rsidR="00364527">
                <w:rPr>
                  <w:sz w:val="24"/>
                  <w:szCs w:val="24"/>
                </w:rPr>
                <w:t xml:space="preserve"> poem</w:t>
              </w:r>
            </w:ins>
            <w:r w:rsidR="00C52F41">
              <w:rPr>
                <w:sz w:val="24"/>
                <w:szCs w:val="24"/>
              </w:rPr>
              <w:t xml:space="preserve"> with the same title but </w:t>
            </w:r>
            <w:ins w:id="11" w:author="MauchPrKircaldyJ" w:date="2020-10-21T10:36:00Z">
              <w:r w:rsidR="00364527">
                <w:rPr>
                  <w:sz w:val="24"/>
                  <w:szCs w:val="24"/>
                </w:rPr>
                <w:t xml:space="preserve">use </w:t>
              </w:r>
            </w:ins>
            <w:r w:rsidR="00C52F41">
              <w:rPr>
                <w:sz w:val="24"/>
                <w:szCs w:val="24"/>
              </w:rPr>
              <w:t>your own words!*</w:t>
            </w:r>
          </w:p>
        </w:tc>
        <w:tc>
          <w:tcPr>
            <w:tcW w:w="5856" w:type="dxa"/>
          </w:tcPr>
          <w:p w14:paraId="144C8AF6" w14:textId="77777777" w:rsidR="005D6AEA" w:rsidRDefault="00F840DE" w:rsidP="00EE4187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  <w:u w:val="single"/>
              </w:rPr>
              <w:t>Education City</w:t>
            </w:r>
            <w:r>
              <w:rPr>
                <w:sz w:val="28"/>
                <w:szCs w:val="28"/>
              </w:rPr>
              <w:t xml:space="preserve">- </w:t>
            </w:r>
          </w:p>
          <w:p w14:paraId="68970792" w14:textId="1253897A" w:rsidR="00874D51" w:rsidRPr="00AC1690" w:rsidRDefault="00874D51" w:rsidP="00874D51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</w:t>
            </w:r>
            <w:r>
              <w:rPr>
                <w:sz w:val="24"/>
                <w:szCs w:val="24"/>
              </w:rPr>
              <w:t>Education City</w:t>
            </w:r>
            <w:r w:rsidRPr="00AC169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7C399E">
              <w:rPr>
                <w:sz w:val="24"/>
                <w:szCs w:val="24"/>
              </w:rPr>
              <w:t xml:space="preserve"> on My City</w:t>
            </w:r>
            <w:r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>
              <w:rPr>
                <w:sz w:val="24"/>
                <w:szCs w:val="24"/>
              </w:rPr>
              <w:t>s!</w:t>
            </w:r>
          </w:p>
          <w:p w14:paraId="462AD521" w14:textId="77777777" w:rsidR="00F840DE" w:rsidRDefault="00F840DE" w:rsidP="00EE4187">
            <w:pPr>
              <w:rPr>
                <w:sz w:val="28"/>
                <w:szCs w:val="28"/>
              </w:rPr>
            </w:pPr>
          </w:p>
          <w:p w14:paraId="5661F4AC" w14:textId="2FD2FE50" w:rsidR="00874D51" w:rsidRPr="00874D51" w:rsidRDefault="000044F3" w:rsidP="00EE4187">
            <w:pPr>
              <w:rPr>
                <w:sz w:val="24"/>
                <w:szCs w:val="24"/>
              </w:rPr>
            </w:pPr>
            <w:hyperlink r:id="rId34" w:history="1">
              <w:r w:rsidR="00874D51" w:rsidRPr="00874D51">
                <w:rPr>
                  <w:rStyle w:val="Hyperlink"/>
                  <w:sz w:val="24"/>
                  <w:szCs w:val="24"/>
                </w:rPr>
                <w:t>https://educationcity.com/</w:t>
              </w:r>
            </w:hyperlink>
            <w:r w:rsidR="00874D51" w:rsidRPr="00874D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38" w:type="dxa"/>
          </w:tcPr>
          <w:p w14:paraId="0F2C9FF4" w14:textId="77777777" w:rsidR="005D6AEA" w:rsidRDefault="005D6AEA" w:rsidP="00EE4187">
            <w:pPr>
              <w:rPr>
                <w:sz w:val="28"/>
                <w:szCs w:val="28"/>
              </w:rPr>
            </w:pPr>
            <w:r w:rsidRPr="001978B0">
              <w:rPr>
                <w:sz w:val="28"/>
                <w:szCs w:val="28"/>
                <w:u w:val="single"/>
              </w:rPr>
              <w:t>Kitchen Roll Art</w:t>
            </w:r>
            <w:r>
              <w:rPr>
                <w:sz w:val="28"/>
                <w:szCs w:val="28"/>
              </w:rPr>
              <w:t>-</w:t>
            </w:r>
          </w:p>
          <w:p w14:paraId="63D416FC" w14:textId="2AE6DBEF" w:rsidR="005D6AEA" w:rsidRDefault="005D6AEA" w:rsidP="001978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9017E7" wp14:editId="68CCA514">
                  <wp:extent cx="2998478" cy="18986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80" cy="192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14:paraId="1E0250E9" w14:textId="77777777" w:rsidTr="00E75450">
        <w:tc>
          <w:tcPr>
            <w:tcW w:w="5166" w:type="dxa"/>
          </w:tcPr>
          <w:p w14:paraId="1DABCFD0" w14:textId="46A3D128" w:rsidR="005D6AEA" w:rsidRDefault="00C74753" w:rsidP="00EE4187">
            <w:pPr>
              <w:rPr>
                <w:sz w:val="28"/>
                <w:szCs w:val="28"/>
              </w:rPr>
            </w:pPr>
            <w:r w:rsidRPr="00C74753">
              <w:rPr>
                <w:sz w:val="28"/>
                <w:szCs w:val="28"/>
                <w:u w:val="single"/>
              </w:rPr>
              <w:t>Research Project</w:t>
            </w:r>
            <w:r w:rsidR="00DD17F1">
              <w:rPr>
                <w:sz w:val="28"/>
                <w:szCs w:val="28"/>
                <w:u w:val="single"/>
              </w:rPr>
              <w:t>: Favourite Animal</w:t>
            </w:r>
            <w:r>
              <w:rPr>
                <w:sz w:val="28"/>
                <w:szCs w:val="28"/>
              </w:rPr>
              <w:t>-</w:t>
            </w:r>
          </w:p>
          <w:p w14:paraId="24775382" w14:textId="443E2ACF" w:rsidR="00BC262A" w:rsidRPr="00DD17F1" w:rsidRDefault="00C74753" w:rsidP="00EE4187">
            <w:pPr>
              <w:rPr>
                <w:sz w:val="24"/>
                <w:szCs w:val="24"/>
              </w:rPr>
            </w:pPr>
            <w:r w:rsidRPr="00DD17F1">
              <w:rPr>
                <w:sz w:val="24"/>
                <w:szCs w:val="24"/>
              </w:rPr>
              <w:t>Choose a</w:t>
            </w:r>
            <w:r w:rsidR="00DD17F1" w:rsidRPr="00DD17F1">
              <w:rPr>
                <w:sz w:val="24"/>
                <w:szCs w:val="24"/>
              </w:rPr>
              <w:t xml:space="preserve">n animal that you love and want to find out more about. </w:t>
            </w:r>
            <w:r w:rsidR="007A0CA9" w:rsidRPr="00DD17F1">
              <w:rPr>
                <w:sz w:val="24"/>
                <w:szCs w:val="24"/>
              </w:rPr>
              <w:t>Create a fact sheet (handwritten or type</w:t>
            </w:r>
            <w:r w:rsidR="00DD17F1">
              <w:rPr>
                <w:sz w:val="24"/>
                <w:szCs w:val="24"/>
              </w:rPr>
              <w:t>d on Word</w:t>
            </w:r>
            <w:r w:rsidR="007A0CA9" w:rsidRPr="00DD17F1">
              <w:rPr>
                <w:sz w:val="24"/>
                <w:szCs w:val="24"/>
              </w:rPr>
              <w:t>)</w:t>
            </w:r>
          </w:p>
          <w:p w14:paraId="66CF3AD7" w14:textId="48FE137C" w:rsidR="007A0CA9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Describe this animal</w:t>
            </w:r>
          </w:p>
          <w:p w14:paraId="125418ED" w14:textId="214CA6A9" w:rsid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3C52C07" wp14:editId="3AFF3317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19050</wp:posOffset>
                  </wp:positionV>
                  <wp:extent cx="850900" cy="991563"/>
                  <wp:effectExtent l="0" t="0" r="6350" b="0"/>
                  <wp:wrapNone/>
                  <wp:docPr id="12" name="Picture 2" descr="Animal fact file | LearnEnglish Kids | British Council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l fact file | LearnEnglish Kids | British Council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7F1">
              <w:rPr>
                <w:sz w:val="24"/>
                <w:szCs w:val="24"/>
              </w:rPr>
              <w:t>What do they eat?</w:t>
            </w:r>
          </w:p>
          <w:p w14:paraId="14A261B0" w14:textId="2BF61DBD" w:rsidR="00DD17F1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their habitat like?</w:t>
            </w:r>
          </w:p>
          <w:p w14:paraId="19632B94" w14:textId="2490D075" w:rsidR="00DD17F1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D17F1">
              <w:rPr>
                <w:sz w:val="24"/>
                <w:szCs w:val="24"/>
              </w:rPr>
              <w:t>What is their lifespan?</w:t>
            </w:r>
          </w:p>
          <w:p w14:paraId="2875C371" w14:textId="77777777" w:rsidR="00DD17F1" w:rsidRPr="002A548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Fun facts about this animal</w:t>
            </w:r>
          </w:p>
          <w:p w14:paraId="75FBB377" w14:textId="77777777" w:rsidR="002A5481" w:rsidRDefault="002A5481" w:rsidP="002A5481">
            <w:pPr>
              <w:rPr>
                <w:sz w:val="28"/>
                <w:szCs w:val="28"/>
              </w:rPr>
            </w:pPr>
          </w:p>
          <w:p w14:paraId="093FDC52" w14:textId="77777777" w:rsidR="002A5481" w:rsidRDefault="002A5481" w:rsidP="002A5481">
            <w:pPr>
              <w:rPr>
                <w:sz w:val="28"/>
                <w:szCs w:val="28"/>
              </w:rPr>
            </w:pPr>
          </w:p>
          <w:p w14:paraId="650D9765" w14:textId="0D7C6668" w:rsidR="002A5481" w:rsidRPr="002A5481" w:rsidRDefault="002A5481" w:rsidP="002A5481">
            <w:pPr>
              <w:rPr>
                <w:sz w:val="24"/>
                <w:szCs w:val="24"/>
              </w:rPr>
            </w:pPr>
            <w:r w:rsidRPr="002A5481">
              <w:rPr>
                <w:sz w:val="24"/>
                <w:szCs w:val="24"/>
              </w:rPr>
              <w:t>*Challenge-</w:t>
            </w:r>
            <w:r>
              <w:rPr>
                <w:sz w:val="24"/>
                <w:szCs w:val="24"/>
              </w:rPr>
              <w:t xml:space="preserve"> film a David Attenborough-style nature documentary, telling your viewers all about this animal.*</w:t>
            </w:r>
          </w:p>
        </w:tc>
        <w:tc>
          <w:tcPr>
            <w:tcW w:w="5856" w:type="dxa"/>
          </w:tcPr>
          <w:p w14:paraId="17EBD26B" w14:textId="738D5920" w:rsidR="000C6B29" w:rsidRPr="00A96330" w:rsidRDefault="00A96330" w:rsidP="00731BD0">
            <w:pPr>
              <w:rPr>
                <w:sz w:val="28"/>
                <w:szCs w:val="28"/>
                <w:u w:val="single"/>
              </w:rPr>
            </w:pPr>
            <w:r w:rsidRPr="00A96330">
              <w:rPr>
                <w:sz w:val="28"/>
                <w:szCs w:val="28"/>
                <w:u w:val="single"/>
              </w:rPr>
              <w:t>Cou</w:t>
            </w:r>
            <w:r>
              <w:rPr>
                <w:sz w:val="28"/>
                <w:szCs w:val="28"/>
                <w:u w:val="single"/>
              </w:rPr>
              <w:t>nt</w:t>
            </w:r>
            <w:r w:rsidRPr="00A96330">
              <w:rPr>
                <w:sz w:val="28"/>
                <w:szCs w:val="28"/>
                <w:u w:val="single"/>
              </w:rPr>
              <w:t>ing in</w:t>
            </w:r>
            <w:r>
              <w:rPr>
                <w:sz w:val="28"/>
                <w:szCs w:val="28"/>
                <w:u w:val="single"/>
              </w:rPr>
              <w:t xml:space="preserve"> 2s, 5s, 10s &amp; 100s</w:t>
            </w:r>
            <w:r w:rsidRPr="00A96330">
              <w:rPr>
                <w:sz w:val="28"/>
                <w:szCs w:val="28"/>
              </w:rPr>
              <w:t>-</w:t>
            </w:r>
          </w:p>
          <w:p w14:paraId="5575E923" w14:textId="02D301CE" w:rsidR="00A96330" w:rsidRPr="000C6B29" w:rsidRDefault="00A96330" w:rsidP="00731BD0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F8F60D" wp14:editId="1D57B571">
                  <wp:extent cx="3513677" cy="254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619" cy="255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14:paraId="0F0B681F" w14:textId="77777777" w:rsidR="005D6AEA" w:rsidRPr="001978B0" w:rsidRDefault="005D6AEA" w:rsidP="00EE4187">
            <w:pPr>
              <w:rPr>
                <w:sz w:val="28"/>
                <w:szCs w:val="28"/>
                <w:u w:val="single"/>
              </w:rPr>
            </w:pPr>
            <w:r w:rsidRPr="001978B0">
              <w:rPr>
                <w:sz w:val="28"/>
                <w:szCs w:val="28"/>
                <w:u w:val="single"/>
              </w:rPr>
              <w:t>Blanket Fort-</w:t>
            </w:r>
          </w:p>
          <w:p w14:paraId="5DBC2A83" w14:textId="616F8B68" w:rsidR="005D6AEA" w:rsidRDefault="005D6AEA" w:rsidP="00EE4187">
            <w:pPr>
              <w:rPr>
                <w:sz w:val="24"/>
                <w:szCs w:val="24"/>
              </w:rPr>
            </w:pPr>
            <w:r w:rsidRPr="001978B0">
              <w:rPr>
                <w:sz w:val="24"/>
                <w:szCs w:val="24"/>
              </w:rPr>
              <w:t xml:space="preserve">Design and create your own blanket fort. Take a picture and share it on </w:t>
            </w:r>
            <w:r w:rsidR="004111CF">
              <w:rPr>
                <w:sz w:val="24"/>
                <w:szCs w:val="24"/>
              </w:rPr>
              <w:t>TEAMS.</w:t>
            </w:r>
          </w:p>
          <w:p w14:paraId="7FADDDB3" w14:textId="77777777" w:rsidR="005D6AEA" w:rsidRDefault="005D6AEA" w:rsidP="00F24A7E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CB585FC" wp14:editId="6D2310D6">
                  <wp:extent cx="2463801" cy="1847850"/>
                  <wp:effectExtent l="0" t="0" r="0" b="0"/>
                  <wp:docPr id="8" name="Picture 2" descr="Surprised My Kids With A Giant Blanket Fort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rprised My Kids With A Giant Blanket Fort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38" cy="186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C6B6C" w14:textId="02A67EC2" w:rsidR="00130BAB" w:rsidRDefault="00130BAB" w:rsidP="00F24A7E">
            <w:pPr>
              <w:jc w:val="center"/>
              <w:rPr>
                <w:sz w:val="24"/>
                <w:szCs w:val="24"/>
              </w:rPr>
            </w:pPr>
          </w:p>
          <w:p w14:paraId="209562F7" w14:textId="78A038BC" w:rsidR="00865162" w:rsidRPr="00F24A7E" w:rsidRDefault="00865162" w:rsidP="00865162">
            <w:pPr>
              <w:rPr>
                <w:sz w:val="24"/>
                <w:szCs w:val="24"/>
              </w:rPr>
            </w:pPr>
          </w:p>
        </w:tc>
      </w:tr>
      <w:tr w:rsidR="00865162" w:rsidRPr="00865162" w14:paraId="39CB1F4A" w14:textId="77777777" w:rsidTr="00E75450">
        <w:tc>
          <w:tcPr>
            <w:tcW w:w="5166" w:type="dxa"/>
          </w:tcPr>
          <w:p w14:paraId="61ED45DB" w14:textId="47BBF84A" w:rsidR="00865162" w:rsidRPr="00865162" w:rsidRDefault="00865162" w:rsidP="00BC26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5856" w:type="dxa"/>
          </w:tcPr>
          <w:p w14:paraId="669DDD10" w14:textId="45953447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5136AE57" w14:textId="7F1F99A6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865162" w14:paraId="5E911A72" w14:textId="77777777" w:rsidTr="00E75450">
        <w:tc>
          <w:tcPr>
            <w:tcW w:w="5166" w:type="dxa"/>
          </w:tcPr>
          <w:p w14:paraId="544C2194" w14:textId="1A06E2B4" w:rsidR="00DE0E83" w:rsidRDefault="00DE0E83" w:rsidP="00BC262A">
            <w:pPr>
              <w:rPr>
                <w:noProof/>
              </w:rPr>
            </w:pPr>
            <w:r>
              <w:rPr>
                <w:sz w:val="28"/>
                <w:szCs w:val="28"/>
                <w:u w:val="single"/>
              </w:rPr>
              <w:t>Design a New Toy</w:t>
            </w:r>
            <w:r w:rsidRPr="00DE0E83">
              <w:rPr>
                <w:sz w:val="28"/>
                <w:szCs w:val="28"/>
              </w:rPr>
              <w:t>-</w:t>
            </w:r>
            <w:r w:rsidR="00BC262A">
              <w:rPr>
                <w:noProof/>
              </w:rPr>
              <w:t xml:space="preserve"> </w:t>
            </w:r>
          </w:p>
          <w:p w14:paraId="153D3C46" w14:textId="7FE3B7AA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E0E83">
              <w:rPr>
                <w:sz w:val="24"/>
                <w:szCs w:val="24"/>
              </w:rPr>
              <w:t>List the materials your toy will be made of, e.g. wood, plastic, etc.</w:t>
            </w:r>
          </w:p>
          <w:p w14:paraId="5E09E227" w14:textId="205C8FD7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the toy for? E.g. babies, age 7-10 year olds, etc.</w:t>
            </w:r>
          </w:p>
          <w:p w14:paraId="01C0C6F1" w14:textId="6BB08562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Describe how you </w:t>
            </w:r>
            <w:ins w:id="12" w:author="MauchPrKircaldyJ" w:date="2020-10-21T10:37:00Z">
              <w:r w:rsidR="00364527">
                <w:rPr>
                  <w:sz w:val="24"/>
                  <w:szCs w:val="24"/>
                </w:rPr>
                <w:t xml:space="preserve">would </w:t>
              </w:r>
            </w:ins>
            <w:r>
              <w:rPr>
                <w:sz w:val="24"/>
                <w:szCs w:val="24"/>
              </w:rPr>
              <w:t>play with the toy.</w:t>
            </w:r>
          </w:p>
          <w:p w14:paraId="68EC1A76" w14:textId="77777777" w:rsidR="00017395" w:rsidRPr="00DE0E83" w:rsidRDefault="00017395" w:rsidP="00017395">
            <w:pPr>
              <w:pStyle w:val="ListParagraph"/>
              <w:rPr>
                <w:sz w:val="24"/>
                <w:szCs w:val="24"/>
              </w:rPr>
            </w:pPr>
          </w:p>
          <w:p w14:paraId="5B4A3CD8" w14:textId="325336DC" w:rsidR="00865162" w:rsidRDefault="00017395" w:rsidP="00BC262A">
            <w:pPr>
              <w:rPr>
                <w:sz w:val="24"/>
                <w:szCs w:val="24"/>
              </w:rPr>
            </w:pPr>
            <w:del w:id="13" w:author="MauchPrKircaldyJ" w:date="2020-10-21T10:37:00Z">
              <w:r w:rsidDel="00364527">
                <w:rPr>
                  <w:sz w:val="24"/>
                  <w:szCs w:val="24"/>
                </w:rPr>
                <w:delText>R</w:delText>
              </w:r>
              <w:r w:rsidR="00DD17F1" w:rsidDel="00364527">
                <w:rPr>
                  <w:sz w:val="24"/>
                  <w:szCs w:val="24"/>
                </w:rPr>
                <w:delText xml:space="preserve">ecord </w:delText>
              </w:r>
            </w:del>
            <w:ins w:id="14" w:author="MauchPrKircaldyJ" w:date="2020-10-21T10:37:00Z">
              <w:r w:rsidR="00364527">
                <w:rPr>
                  <w:sz w:val="24"/>
                  <w:szCs w:val="24"/>
                </w:rPr>
                <w:t xml:space="preserve">Draw </w:t>
              </w:r>
            </w:ins>
            <w:r w:rsidR="00DD17F1">
              <w:rPr>
                <w:sz w:val="24"/>
                <w:szCs w:val="24"/>
              </w:rPr>
              <w:t>your desig</w:t>
            </w:r>
            <w:r w:rsidR="00B81EDA">
              <w:rPr>
                <w:sz w:val="24"/>
                <w:szCs w:val="24"/>
              </w:rPr>
              <w:t xml:space="preserve">n </w:t>
            </w:r>
            <w:ins w:id="15" w:author="MauchPrKircaldyJ" w:date="2020-10-21T10:38:00Z">
              <w:r w:rsidR="00364527">
                <w:rPr>
                  <w:sz w:val="24"/>
                  <w:szCs w:val="24"/>
                </w:rPr>
                <w:t>with labels and</w:t>
              </w:r>
            </w:ins>
            <w:del w:id="16" w:author="MauchPrKircaldyJ" w:date="2020-10-21T10:38:00Z">
              <w:r w:rsidR="00B81EDA" w:rsidDel="00364527">
                <w:rPr>
                  <w:sz w:val="24"/>
                  <w:szCs w:val="24"/>
                </w:rPr>
                <w:delText>and</w:delText>
              </w:r>
            </w:del>
            <w:r w:rsidR="00B81EDA">
              <w:rPr>
                <w:sz w:val="24"/>
                <w:szCs w:val="24"/>
              </w:rPr>
              <w:t xml:space="preserve"> details</w:t>
            </w:r>
            <w:r w:rsidR="00DD17F1">
              <w:rPr>
                <w:sz w:val="24"/>
                <w:szCs w:val="24"/>
              </w:rPr>
              <w:t xml:space="preserve"> on a piece of paper.</w:t>
            </w:r>
          </w:p>
          <w:p w14:paraId="59E6B071" w14:textId="0D784DB8" w:rsidR="00865162" w:rsidRPr="00DE0E83" w:rsidRDefault="00865162" w:rsidP="00BC262A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</w:tcPr>
          <w:p w14:paraId="7C9CAA27" w14:textId="77777777" w:rsidR="005D6AEA" w:rsidRDefault="00F840DE" w:rsidP="00EE4187">
            <w:pPr>
              <w:rPr>
                <w:sz w:val="28"/>
                <w:szCs w:val="28"/>
              </w:rPr>
            </w:pPr>
            <w:r w:rsidRPr="001872AD">
              <w:rPr>
                <w:sz w:val="28"/>
                <w:szCs w:val="28"/>
                <w:u w:val="single"/>
              </w:rPr>
              <w:t>Topmarks</w:t>
            </w:r>
            <w:r>
              <w:rPr>
                <w:sz w:val="28"/>
                <w:szCs w:val="28"/>
              </w:rPr>
              <w:t>-</w:t>
            </w:r>
          </w:p>
          <w:p w14:paraId="3DC02833" w14:textId="4589A006" w:rsidR="00D62E74" w:rsidRDefault="00D62E74" w:rsidP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Hit the Button Division Facts (divide by</w:t>
            </w:r>
            <w:r w:rsidR="000D728B">
              <w:rPr>
                <w:sz w:val="24"/>
                <w:szCs w:val="24"/>
              </w:rPr>
              <w:t xml:space="preserve"> 1, 2 &amp; 3)</w:t>
            </w:r>
          </w:p>
          <w:p w14:paraId="2581E9AC" w14:textId="2F8C98AC" w:rsidR="0066628F" w:rsidRDefault="000044F3" w:rsidP="0066628F">
            <w:pPr>
              <w:rPr>
                <w:sz w:val="24"/>
                <w:szCs w:val="24"/>
              </w:rPr>
            </w:pPr>
            <w:hyperlink r:id="rId41" w:history="1">
              <w:r w:rsidR="00D62E74" w:rsidRPr="002D3EDD">
                <w:rPr>
                  <w:rStyle w:val="Hyperlink"/>
                  <w:sz w:val="24"/>
                  <w:szCs w:val="24"/>
                </w:rPr>
                <w:t>https://www.topmarks.co.uk/maths-games/hit-the-button</w:t>
              </w:r>
            </w:hyperlink>
            <w:r w:rsidR="00D62E74">
              <w:rPr>
                <w:sz w:val="24"/>
                <w:szCs w:val="24"/>
              </w:rPr>
              <w:t xml:space="preserve"> </w:t>
            </w:r>
          </w:p>
          <w:p w14:paraId="03EE2363" w14:textId="77777777" w:rsidR="0066628F" w:rsidRDefault="0066628F" w:rsidP="0066628F">
            <w:pPr>
              <w:rPr>
                <w:sz w:val="24"/>
                <w:szCs w:val="24"/>
              </w:rPr>
            </w:pPr>
          </w:p>
          <w:p w14:paraId="020BC8EE" w14:textId="3D6C5802" w:rsidR="0066628F" w:rsidRDefault="0066628F" w:rsidP="0066628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*Challenge- </w:t>
            </w:r>
            <w:r w:rsidR="00D62E74">
              <w:rPr>
                <w:sz w:val="24"/>
                <w:szCs w:val="24"/>
              </w:rPr>
              <w:t>try divid</w:t>
            </w:r>
            <w:ins w:id="17" w:author="MauchPrKircaldyJ" w:date="2020-10-21T10:38:00Z">
              <w:r w:rsidR="00364527">
                <w:rPr>
                  <w:sz w:val="24"/>
                  <w:szCs w:val="24"/>
                </w:rPr>
                <w:t>ing</w:t>
              </w:r>
            </w:ins>
            <w:del w:id="18" w:author="MauchPrKircaldyJ" w:date="2020-10-21T10:38:00Z">
              <w:r w:rsidR="00D62E74" w:rsidDel="00364527">
                <w:rPr>
                  <w:sz w:val="24"/>
                  <w:szCs w:val="24"/>
                </w:rPr>
                <w:delText>e</w:delText>
              </w:r>
            </w:del>
            <w:r w:rsidR="00D62E74">
              <w:rPr>
                <w:sz w:val="24"/>
                <w:szCs w:val="24"/>
              </w:rPr>
              <w:t xml:space="preserve"> by </w:t>
            </w:r>
            <w:r w:rsidR="000D728B">
              <w:rPr>
                <w:sz w:val="24"/>
                <w:szCs w:val="24"/>
              </w:rPr>
              <w:t>4 &amp; 5</w:t>
            </w:r>
            <w:r>
              <w:rPr>
                <w:sz w:val="24"/>
                <w:szCs w:val="24"/>
              </w:rPr>
              <w:t>.*</w:t>
            </w:r>
          </w:p>
        </w:tc>
        <w:tc>
          <w:tcPr>
            <w:tcW w:w="4938" w:type="dxa"/>
          </w:tcPr>
          <w:p w14:paraId="6BF527F7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Cereal Box STEM Challenge</w:t>
            </w:r>
            <w:r>
              <w:rPr>
                <w:sz w:val="28"/>
                <w:szCs w:val="28"/>
              </w:rPr>
              <w:t>-</w:t>
            </w:r>
          </w:p>
          <w:p w14:paraId="2D81907F" w14:textId="6C06FF38" w:rsidR="005D6AEA" w:rsidRDefault="005D6AEA" w:rsidP="003D0F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79FFE7" wp14:editId="28D44EC2">
                  <wp:extent cx="2882423" cy="1485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38" cy="14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14:paraId="1D3F2ADF" w14:textId="77777777" w:rsidTr="00E75450">
        <w:tc>
          <w:tcPr>
            <w:tcW w:w="5166" w:type="dxa"/>
          </w:tcPr>
          <w:p w14:paraId="71CF74FE" w14:textId="02BAD611" w:rsidR="007A0CA9" w:rsidRP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Newspaper Challenge</w:t>
            </w:r>
            <w:r w:rsidRPr="007A0CA9">
              <w:rPr>
                <w:sz w:val="28"/>
                <w:szCs w:val="28"/>
              </w:rPr>
              <w:t>-</w:t>
            </w:r>
          </w:p>
          <w:p w14:paraId="54B3030C" w14:textId="77777777" w:rsidR="007A0CA9" w:rsidRPr="007A0CA9" w:rsidRDefault="007A0CA9" w:rsidP="007A0CA9">
            <w:pPr>
              <w:rPr>
                <w:sz w:val="24"/>
                <w:szCs w:val="24"/>
              </w:rPr>
            </w:pPr>
          </w:p>
          <w:p w14:paraId="3EC83513" w14:textId="00792683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Using a newspaper, magazine or a book find words that you don’t know the meaning </w:t>
            </w:r>
            <w:ins w:id="19" w:author="MauchPrKircaldyJ" w:date="2020-10-21T10:38:00Z">
              <w:r w:rsidR="00364527">
                <w:rPr>
                  <w:sz w:val="24"/>
                  <w:szCs w:val="24"/>
                </w:rPr>
                <w:t>of</w:t>
              </w:r>
            </w:ins>
            <w:del w:id="20" w:author="MauchPrKircaldyJ" w:date="2020-10-21T10:38:00Z">
              <w:r w:rsidRPr="007A0CA9" w:rsidDel="00364527">
                <w:rPr>
                  <w:sz w:val="24"/>
                  <w:szCs w:val="24"/>
                </w:rPr>
                <w:delText>to</w:delText>
              </w:r>
            </w:del>
            <w:r w:rsidRPr="007A0CA9">
              <w:rPr>
                <w:sz w:val="24"/>
                <w:szCs w:val="24"/>
              </w:rPr>
              <w:t>. Write them down and use a dictionary</w:t>
            </w:r>
            <w:r>
              <w:rPr>
                <w:sz w:val="24"/>
                <w:szCs w:val="24"/>
              </w:rPr>
              <w:t xml:space="preserve"> (online dictionary is fine)</w:t>
            </w:r>
            <w:r w:rsidRPr="007A0CA9">
              <w:rPr>
                <w:sz w:val="24"/>
                <w:szCs w:val="24"/>
              </w:rPr>
              <w:t xml:space="preserve"> to find a definition for them</w:t>
            </w:r>
            <w:r w:rsidRPr="007A0CA9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724CEAE3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10FEB6A2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236F3B25" w14:textId="7F5A4B9F" w:rsidR="00865162" w:rsidRDefault="00865162" w:rsidP="00EE4187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614076D" wp14:editId="4093D6DC">
                  <wp:extent cx="3136900" cy="1764506"/>
                  <wp:effectExtent l="0" t="0" r="6350" b="7620"/>
                  <wp:docPr id="5" name="Picture 5" descr="Friday's national newspaper front pages | UK News | Sky News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day's national newspaper front pages | UK News | Sky News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67" cy="17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07E19" w14:textId="47009B0B" w:rsidR="00865162" w:rsidRPr="00AF4B4B" w:rsidRDefault="00865162" w:rsidP="00EE4187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</w:tcPr>
          <w:p w14:paraId="03ABBB95" w14:textId="00345C91" w:rsidR="00F36048" w:rsidRDefault="00130BAB" w:rsidP="00F36048">
            <w:pPr>
              <w:rPr>
                <w:sz w:val="28"/>
                <w:szCs w:val="28"/>
              </w:rPr>
            </w:pPr>
            <w:r w:rsidRPr="00130BAB">
              <w:rPr>
                <w:sz w:val="28"/>
                <w:szCs w:val="28"/>
                <w:u w:val="single"/>
              </w:rPr>
              <w:t>Seasons Activity</w:t>
            </w:r>
            <w:r>
              <w:rPr>
                <w:sz w:val="28"/>
                <w:szCs w:val="28"/>
              </w:rPr>
              <w:t>-</w:t>
            </w:r>
          </w:p>
          <w:p w14:paraId="73CFD7E7" w14:textId="77777777" w:rsidR="00865162" w:rsidRDefault="00865162" w:rsidP="00F36048">
            <w:pPr>
              <w:rPr>
                <w:sz w:val="28"/>
                <w:szCs w:val="28"/>
              </w:rPr>
            </w:pPr>
          </w:p>
          <w:p w14:paraId="3B159891" w14:textId="26D0B0D9" w:rsidR="00130BAB" w:rsidRDefault="00130BAB" w:rsidP="00F36048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D369F" wp14:editId="20BB23CE">
                  <wp:extent cx="3527820" cy="2578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570" cy="261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27A7F" w14:textId="3CCCE95E" w:rsidR="005D6AEA" w:rsidRDefault="005D6AEA" w:rsidP="00F36048">
            <w:pPr>
              <w:rPr>
                <w:sz w:val="28"/>
                <w:szCs w:val="28"/>
              </w:rPr>
            </w:pPr>
          </w:p>
        </w:tc>
        <w:tc>
          <w:tcPr>
            <w:tcW w:w="4938" w:type="dxa"/>
          </w:tcPr>
          <w:p w14:paraId="4D793C58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Origami Activity</w:t>
            </w:r>
            <w:r>
              <w:rPr>
                <w:sz w:val="28"/>
                <w:szCs w:val="28"/>
              </w:rPr>
              <w:t>-</w:t>
            </w:r>
          </w:p>
          <w:p w14:paraId="6D3E32A0" w14:textId="77777777" w:rsidR="005D6AEA" w:rsidRDefault="005D6AEA" w:rsidP="00F24A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E6E88D" wp14:editId="0FEB79D0">
                  <wp:extent cx="2398464" cy="1327150"/>
                  <wp:effectExtent l="0" t="0" r="190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45" cy="13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467CE" w14:textId="30D2D9D0" w:rsidR="00865162" w:rsidRDefault="00865162" w:rsidP="00F24A7E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23FAE0D9" wp14:editId="7A122AE2">
                  <wp:extent cx="2254250" cy="1817271"/>
                  <wp:effectExtent l="0" t="0" r="0" b="0"/>
                  <wp:docPr id="3" name="Picture 3" descr="Origami Animals Royalty Free Cliparts, Vectors, And Stock ...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igami Animals Royalty Free Cliparts, Vectors, And Stock ...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32" cy="1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:rsidRPr="00865162" w14:paraId="72252E3A" w14:textId="77777777" w:rsidTr="00E75450">
        <w:tc>
          <w:tcPr>
            <w:tcW w:w="5166" w:type="dxa"/>
          </w:tcPr>
          <w:p w14:paraId="686FE934" w14:textId="6493D8EB" w:rsidR="00865162" w:rsidRPr="00865162" w:rsidRDefault="00865162" w:rsidP="007A0C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5856" w:type="dxa"/>
          </w:tcPr>
          <w:p w14:paraId="28524D7A" w14:textId="34D53976" w:rsidR="00865162" w:rsidRPr="00865162" w:rsidRDefault="00865162" w:rsidP="00A9633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78731623" w14:textId="22B31AB4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865162" w14:paraId="21F21F43" w14:textId="77777777" w:rsidTr="00E75450">
        <w:tc>
          <w:tcPr>
            <w:tcW w:w="5166" w:type="dxa"/>
          </w:tcPr>
          <w:p w14:paraId="56564059" w14:textId="2D2C2667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ABC Order</w:t>
            </w:r>
            <w:r>
              <w:rPr>
                <w:sz w:val="28"/>
                <w:szCs w:val="28"/>
                <w:u w:val="single"/>
              </w:rPr>
              <w:t>-</w:t>
            </w:r>
          </w:p>
          <w:p w14:paraId="11CA032E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45EF847A" w14:textId="74ACCA41" w:rsid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Write </w:t>
            </w:r>
            <w:r>
              <w:rPr>
                <w:sz w:val="24"/>
                <w:szCs w:val="24"/>
              </w:rPr>
              <w:t>the</w:t>
            </w:r>
            <w:r w:rsidRPr="007A0CA9">
              <w:rPr>
                <w:sz w:val="24"/>
                <w:szCs w:val="24"/>
              </w:rPr>
              <w:t xml:space="preserve"> words </w:t>
            </w:r>
            <w:r>
              <w:rPr>
                <w:sz w:val="24"/>
                <w:szCs w:val="24"/>
              </w:rPr>
              <w:t xml:space="preserve">you used in your newspaper challenge </w:t>
            </w:r>
            <w:r w:rsidRPr="007A0CA9">
              <w:rPr>
                <w:sz w:val="24"/>
                <w:szCs w:val="24"/>
              </w:rPr>
              <w:t>out in alphabetical order. Then write them in reverse alphabetical order.</w:t>
            </w:r>
          </w:p>
          <w:p w14:paraId="23D81148" w14:textId="331BBFC3" w:rsidR="007A0CA9" w:rsidRDefault="007A0CA9" w:rsidP="007A0CA9">
            <w:pPr>
              <w:rPr>
                <w:sz w:val="24"/>
                <w:szCs w:val="24"/>
              </w:rPr>
            </w:pPr>
          </w:p>
          <w:p w14:paraId="03E5EBC4" w14:textId="4FC41E92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Word Search</w:t>
            </w:r>
            <w:r w:rsidR="009608EF" w:rsidRPr="009608EF">
              <w:rPr>
                <w:sz w:val="28"/>
                <w:szCs w:val="28"/>
              </w:rPr>
              <w:t>-</w:t>
            </w:r>
          </w:p>
          <w:p w14:paraId="33B50AD3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26925DE6" w14:textId="3DD771E7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Create your own word searches using your words. Or use this link to get your computer to do it for you.</w:t>
            </w:r>
          </w:p>
          <w:p w14:paraId="58291406" w14:textId="77777777" w:rsidR="007A0CA9" w:rsidRPr="007A0CA9" w:rsidRDefault="000044F3" w:rsidP="007A0CA9">
            <w:pPr>
              <w:rPr>
                <w:sz w:val="24"/>
                <w:szCs w:val="24"/>
              </w:rPr>
            </w:pPr>
            <w:hyperlink r:id="rId49" w:history="1">
              <w:r w:rsidR="007A0CA9" w:rsidRPr="007A0CA9">
                <w:rPr>
                  <w:rStyle w:val="Hyperlink"/>
                  <w:sz w:val="24"/>
                  <w:szCs w:val="24"/>
                </w:rPr>
                <w:t>http://puzzlemaker.discoveryeducation.com</w:t>
              </w:r>
            </w:hyperlink>
            <w:r w:rsidR="007A0CA9" w:rsidRPr="007A0CA9">
              <w:rPr>
                <w:sz w:val="24"/>
                <w:szCs w:val="24"/>
              </w:rPr>
              <w:t xml:space="preserve">/ </w:t>
            </w:r>
          </w:p>
          <w:p w14:paraId="1B5C691B" w14:textId="77777777" w:rsidR="005D6AEA" w:rsidRDefault="005D6AEA" w:rsidP="00EE4187">
            <w:pPr>
              <w:rPr>
                <w:sz w:val="28"/>
                <w:szCs w:val="28"/>
              </w:rPr>
            </w:pPr>
          </w:p>
        </w:tc>
        <w:tc>
          <w:tcPr>
            <w:tcW w:w="5856" w:type="dxa"/>
          </w:tcPr>
          <w:p w14:paraId="7A63EB0B" w14:textId="6455D918" w:rsidR="00A96B87" w:rsidRDefault="00A96330" w:rsidP="00A96330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Number Processes Chilli Challenge-</w:t>
            </w:r>
          </w:p>
          <w:p w14:paraId="4338FE36" w14:textId="2F7EF054" w:rsidR="00A96330" w:rsidRPr="00A96B87" w:rsidRDefault="00865162" w:rsidP="00A96330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D68B00" wp14:editId="243429CD">
                  <wp:extent cx="3581400" cy="2569407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064" cy="257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14:paraId="45879A5A" w14:textId="77777777" w:rsidR="005D6AEA" w:rsidRPr="003D0F27" w:rsidRDefault="00A33D43" w:rsidP="00EE4187">
            <w:pPr>
              <w:rPr>
                <w:sz w:val="28"/>
                <w:szCs w:val="28"/>
                <w:u w:val="single"/>
              </w:rPr>
            </w:pPr>
            <w:r w:rsidRPr="003D0F27">
              <w:rPr>
                <w:sz w:val="28"/>
                <w:szCs w:val="28"/>
                <w:u w:val="single"/>
              </w:rPr>
              <w:t>Coding Challenge-</w:t>
            </w:r>
          </w:p>
          <w:p w14:paraId="6B57215E" w14:textId="261D0E89" w:rsidR="00A33D43" w:rsidRDefault="00A33D43" w:rsidP="00EE4187">
            <w:pPr>
              <w:rPr>
                <w:sz w:val="24"/>
                <w:szCs w:val="24"/>
              </w:rPr>
            </w:pPr>
            <w:r w:rsidRPr="003D0F27">
              <w:rPr>
                <w:sz w:val="24"/>
                <w:szCs w:val="24"/>
              </w:rPr>
              <w:t xml:space="preserve">Go to </w:t>
            </w:r>
            <w:hyperlink r:id="rId51" w:history="1">
              <w:r w:rsidRPr="003D0F27">
                <w:rPr>
                  <w:rStyle w:val="Hyperlink"/>
                  <w:sz w:val="24"/>
                  <w:szCs w:val="24"/>
                </w:rPr>
                <w:t>https://code.org/learn</w:t>
              </w:r>
            </w:hyperlink>
            <w:r w:rsidRPr="003D0F27">
              <w:rPr>
                <w:sz w:val="24"/>
                <w:szCs w:val="24"/>
              </w:rPr>
              <w:t xml:space="preserve"> and choose a coding activity to complete. </w:t>
            </w:r>
            <w:r w:rsidR="003D0F27">
              <w:rPr>
                <w:sz w:val="24"/>
                <w:szCs w:val="24"/>
              </w:rPr>
              <w:t>My personal favourite is the Minecraft Hour of Need one.</w:t>
            </w:r>
          </w:p>
          <w:p w14:paraId="43C35B10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3DE21A70" w14:textId="77777777" w:rsidR="003D0F27" w:rsidRDefault="003D0F27" w:rsidP="003D0F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6E140A" wp14:editId="093F7A8E">
                  <wp:extent cx="2720010" cy="187325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09" cy="187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CD5C" w14:textId="4C14327F" w:rsidR="00865162" w:rsidRPr="003D0F27" w:rsidRDefault="00865162" w:rsidP="003D0F27">
            <w:pPr>
              <w:jc w:val="center"/>
              <w:rPr>
                <w:sz w:val="24"/>
                <w:szCs w:val="24"/>
              </w:rPr>
            </w:pPr>
          </w:p>
        </w:tc>
      </w:tr>
      <w:tr w:rsidR="00826513" w14:paraId="7E9E108E" w14:textId="77777777" w:rsidTr="00E75450">
        <w:tc>
          <w:tcPr>
            <w:tcW w:w="15960" w:type="dxa"/>
            <w:gridSpan w:val="3"/>
          </w:tcPr>
          <w:p w14:paraId="5A94EB1F" w14:textId="3B0C6889" w:rsidR="00826513" w:rsidRDefault="00826513" w:rsidP="00644A51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</w:rPr>
              <w:t xml:space="preserve">*Remember to complete a minimum of 30 minutes per day </w:t>
            </w:r>
            <w:del w:id="21" w:author="MauchPrKircaldyJ" w:date="2020-10-21T10:41:00Z">
              <w:r w:rsidRPr="00826513" w:rsidDel="00364527">
                <w:rPr>
                  <w:sz w:val="28"/>
                  <w:szCs w:val="28"/>
                </w:rPr>
                <w:delText>Accelerated Reading</w:delText>
              </w:r>
            </w:del>
            <w:ins w:id="22" w:author="MauchPrKircaldyJ" w:date="2020-10-21T10:41:00Z">
              <w:r w:rsidR="00364527">
                <w:rPr>
                  <w:sz w:val="28"/>
                  <w:szCs w:val="28"/>
                </w:rPr>
                <w:t>of personal reading using your Accelerated Reader book</w:t>
              </w:r>
            </w:ins>
            <w:r w:rsidRPr="0082651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If you don’t have any books at home,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</w:t>
            </w:r>
          </w:p>
          <w:p w14:paraId="7B8AB75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 additional activities:</w:t>
            </w:r>
          </w:p>
          <w:p w14:paraId="13A87E84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children have a log in for Sumdog &amp; Education City, sites which develops mental maths and problem solving skills: </w:t>
            </w:r>
            <w:hyperlink r:id="rId53" w:history="1">
              <w:r w:rsidRPr="00B7152D">
                <w:rPr>
                  <w:rStyle w:val="Hyperlink"/>
                  <w:sz w:val="28"/>
                  <w:szCs w:val="28"/>
                </w:rPr>
                <w:t>https://pages.sumdog.com/</w:t>
              </w:r>
            </w:hyperlink>
            <w:r>
              <w:rPr>
                <w:sz w:val="28"/>
                <w:szCs w:val="28"/>
              </w:rPr>
              <w:t xml:space="preserve"> </w:t>
            </w:r>
            <w:hyperlink r:id="rId54" w:history="1">
              <w:r w:rsidRPr="00B7152D">
                <w:rPr>
                  <w:rStyle w:val="Hyperlink"/>
                  <w:sz w:val="28"/>
                  <w:szCs w:val="28"/>
                </w:rPr>
                <w:t>https://www.educationcity.com/</w:t>
              </w:r>
            </w:hyperlink>
            <w:r>
              <w:rPr>
                <w:sz w:val="28"/>
                <w:szCs w:val="28"/>
              </w:rPr>
              <w:t xml:space="preserve"> (ask your child’s teacher if they don’t know their log in)</w:t>
            </w:r>
          </w:p>
          <w:p w14:paraId="420A55CF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hyperlink r:id="rId55" w:history="1">
              <w:r w:rsidRPr="002D3EDD">
                <w:rPr>
                  <w:rStyle w:val="Hyperlink"/>
                  <w:sz w:val="28"/>
                  <w:szCs w:val="28"/>
                </w:rPr>
                <w:t>https://www.oxfordowl.co.uk/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218AC775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Free audiobooks for children: </w:t>
            </w:r>
            <w:hyperlink r:id="rId56" w:history="1">
              <w:r w:rsidRPr="00B7152D">
                <w:rPr>
                  <w:rStyle w:val="Hyperlink"/>
                  <w:sz w:val="28"/>
                  <w:szCs w:val="28"/>
                </w:rPr>
                <w:t>https://www.storynory.com/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412A480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Lots of free maths games: </w:t>
            </w:r>
            <w:hyperlink r:id="rId57" w:history="1">
              <w:r w:rsidRPr="00B7152D">
                <w:rPr>
                  <w:rStyle w:val="Hyperlink"/>
                  <w:sz w:val="28"/>
                  <w:szCs w:val="28"/>
                </w:rPr>
                <w:t>https://www.topmarks.co.uk/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3A3DA9E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Daily lessons in literacy, numeracy and health and wellbeing: </w:t>
            </w:r>
            <w:hyperlink r:id="rId58" w:history="1">
              <w:r w:rsidRPr="00B7152D">
                <w:rPr>
                  <w:rStyle w:val="Hyperlink"/>
                  <w:sz w:val="28"/>
                  <w:szCs w:val="28"/>
                </w:rPr>
                <w:t>https://www.bbc.co.uk/bitesize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AABCFDE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Learn, create and play through exploring Scotland’s history and heritage: </w:t>
            </w:r>
            <w:hyperlink r:id="rId59" w:history="1">
              <w:r w:rsidRPr="00B7152D">
                <w:rPr>
                  <w:rStyle w:val="Hyperlink"/>
                  <w:sz w:val="28"/>
                  <w:szCs w:val="28"/>
                </w:rPr>
                <w:t>https://www.historicenvironment.scot/learn/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067982DD" w14:textId="5C526664" w:rsidR="00FF60B6" w:rsidRPr="00826513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STEM (Science, Technology, Engineering &amp; Maths) with Mr N: </w:t>
            </w:r>
            <w:hyperlink r:id="rId60" w:history="1">
              <w:r w:rsidRPr="00B7152D">
                <w:rPr>
                  <w:rStyle w:val="Hyperlink"/>
                  <w:sz w:val="28"/>
                  <w:szCs w:val="28"/>
                </w:rPr>
                <w:t>https://www.youtube.com/channel/UCxziq4omrQP-EKSLilOIPhw</w:t>
              </w:r>
            </w:hyperlink>
          </w:p>
        </w:tc>
      </w:tr>
    </w:tbl>
    <w:p w14:paraId="12B491D9" w14:textId="60E2E385" w:rsidR="001872AD" w:rsidRPr="00CE169D" w:rsidRDefault="00E75450" w:rsidP="00A92E65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A6B10A7" wp14:editId="086AA858">
            <wp:extent cx="8132445" cy="5731510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1324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0006D8" wp14:editId="236FE3DE">
                <wp:simplePos x="0" y="0"/>
                <wp:positionH relativeFrom="column">
                  <wp:posOffset>7131050</wp:posOffset>
                </wp:positionH>
                <wp:positionV relativeFrom="paragraph">
                  <wp:posOffset>4127500</wp:posOffset>
                </wp:positionV>
                <wp:extent cx="850900" cy="139700"/>
                <wp:effectExtent l="0" t="0" r="635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94616" id="Rectangle 27" o:spid="_x0000_s1026" style="position:absolute;margin-left:561.5pt;margin-top:325pt;width:67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" fillcolor="window" stroked="f" strokeweight="1pt"/>
            </w:pict>
          </mc:Fallback>
        </mc:AlternateContent>
      </w:r>
      <w:r w:rsidR="00D75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475FD" wp14:editId="0D316104">
                <wp:simplePos x="0" y="0"/>
                <wp:positionH relativeFrom="column">
                  <wp:posOffset>5937250</wp:posOffset>
                </wp:positionH>
                <wp:positionV relativeFrom="paragraph">
                  <wp:posOffset>4229100</wp:posOffset>
                </wp:positionV>
                <wp:extent cx="501650" cy="1524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A25CA" id="Rectangle 26" o:spid="_x0000_s1026" style="position:absolute;margin-left:467.5pt;margin-top:333pt;width:39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" fillcolor="white [3212]" stroked="f" strokeweight="1pt"/>
            </w:pict>
          </mc:Fallback>
        </mc:AlternateContent>
      </w:r>
    </w:p>
    <w:sectPr w:rsidR="001872AD" w:rsidRPr="00CE169D" w:rsidSect="00CE16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33D26" w14:textId="77777777" w:rsidR="001A212F" w:rsidRDefault="001A212F" w:rsidP="00BC262A">
      <w:pPr>
        <w:spacing w:after="0" w:line="240" w:lineRule="auto"/>
      </w:pPr>
      <w:r>
        <w:separator/>
      </w:r>
    </w:p>
  </w:endnote>
  <w:endnote w:type="continuationSeparator" w:id="0">
    <w:p w14:paraId="48E63843" w14:textId="77777777" w:rsidR="001A212F" w:rsidRDefault="001A212F" w:rsidP="00BC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D7FB8" w14:textId="77777777" w:rsidR="001A212F" w:rsidRDefault="001A212F" w:rsidP="00BC262A">
      <w:pPr>
        <w:spacing w:after="0" w:line="240" w:lineRule="auto"/>
      </w:pPr>
      <w:r>
        <w:separator/>
      </w:r>
    </w:p>
  </w:footnote>
  <w:footnote w:type="continuationSeparator" w:id="0">
    <w:p w14:paraId="2F65015A" w14:textId="77777777" w:rsidR="001A212F" w:rsidRDefault="001A212F" w:rsidP="00BC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72079"/>
    <w:multiLevelType w:val="hybridMultilevel"/>
    <w:tmpl w:val="F7D8C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75D54"/>
    <w:multiLevelType w:val="hybridMultilevel"/>
    <w:tmpl w:val="48403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62104"/>
    <w:multiLevelType w:val="hybridMultilevel"/>
    <w:tmpl w:val="1A022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1293C"/>
    <w:multiLevelType w:val="hybridMultilevel"/>
    <w:tmpl w:val="D27A1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150B1"/>
    <w:multiLevelType w:val="hybridMultilevel"/>
    <w:tmpl w:val="BCEE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9D"/>
    <w:rsid w:val="000044F3"/>
    <w:rsid w:val="00017395"/>
    <w:rsid w:val="00024593"/>
    <w:rsid w:val="000B00F6"/>
    <w:rsid w:val="000C4A03"/>
    <w:rsid w:val="000C6B29"/>
    <w:rsid w:val="000D0A54"/>
    <w:rsid w:val="000D728B"/>
    <w:rsid w:val="00130BAB"/>
    <w:rsid w:val="001872AD"/>
    <w:rsid w:val="001978B0"/>
    <w:rsid w:val="001A212F"/>
    <w:rsid w:val="001C1430"/>
    <w:rsid w:val="001E0684"/>
    <w:rsid w:val="001E3427"/>
    <w:rsid w:val="0020572E"/>
    <w:rsid w:val="00217F46"/>
    <w:rsid w:val="002618CD"/>
    <w:rsid w:val="002A5481"/>
    <w:rsid w:val="002C5A18"/>
    <w:rsid w:val="002E3604"/>
    <w:rsid w:val="0032174E"/>
    <w:rsid w:val="00364527"/>
    <w:rsid w:val="00370EC3"/>
    <w:rsid w:val="003A6C9D"/>
    <w:rsid w:val="003D0F27"/>
    <w:rsid w:val="003F7777"/>
    <w:rsid w:val="004111CF"/>
    <w:rsid w:val="00461DA6"/>
    <w:rsid w:val="004B55C9"/>
    <w:rsid w:val="00582AC9"/>
    <w:rsid w:val="005C0E34"/>
    <w:rsid w:val="005D6AEA"/>
    <w:rsid w:val="005F4958"/>
    <w:rsid w:val="00611B35"/>
    <w:rsid w:val="006201FF"/>
    <w:rsid w:val="00645586"/>
    <w:rsid w:val="0066628F"/>
    <w:rsid w:val="007021B0"/>
    <w:rsid w:val="00731BD0"/>
    <w:rsid w:val="007A0CA9"/>
    <w:rsid w:val="007A3E6F"/>
    <w:rsid w:val="007C399E"/>
    <w:rsid w:val="007D6081"/>
    <w:rsid w:val="00800FB4"/>
    <w:rsid w:val="00826513"/>
    <w:rsid w:val="008534F6"/>
    <w:rsid w:val="00855C5C"/>
    <w:rsid w:val="00865162"/>
    <w:rsid w:val="00874D51"/>
    <w:rsid w:val="008D0B89"/>
    <w:rsid w:val="0093718D"/>
    <w:rsid w:val="00943604"/>
    <w:rsid w:val="009608EF"/>
    <w:rsid w:val="00963555"/>
    <w:rsid w:val="009F722A"/>
    <w:rsid w:val="00A02FB8"/>
    <w:rsid w:val="00A33D43"/>
    <w:rsid w:val="00A73616"/>
    <w:rsid w:val="00A92E65"/>
    <w:rsid w:val="00A96330"/>
    <w:rsid w:val="00A96B87"/>
    <w:rsid w:val="00AB5C33"/>
    <w:rsid w:val="00AC1690"/>
    <w:rsid w:val="00AE1B89"/>
    <w:rsid w:val="00AF4B4B"/>
    <w:rsid w:val="00B81EDA"/>
    <w:rsid w:val="00BC262A"/>
    <w:rsid w:val="00BE5D8E"/>
    <w:rsid w:val="00BF6E2A"/>
    <w:rsid w:val="00C05FED"/>
    <w:rsid w:val="00C52F41"/>
    <w:rsid w:val="00C62991"/>
    <w:rsid w:val="00C74753"/>
    <w:rsid w:val="00C76996"/>
    <w:rsid w:val="00C80056"/>
    <w:rsid w:val="00CE169D"/>
    <w:rsid w:val="00D62E74"/>
    <w:rsid w:val="00D657A9"/>
    <w:rsid w:val="00D75385"/>
    <w:rsid w:val="00DD17F1"/>
    <w:rsid w:val="00DE0E83"/>
    <w:rsid w:val="00E36FA2"/>
    <w:rsid w:val="00E75450"/>
    <w:rsid w:val="00E76409"/>
    <w:rsid w:val="00EC60ED"/>
    <w:rsid w:val="00ED0746"/>
    <w:rsid w:val="00F24A7E"/>
    <w:rsid w:val="00F36048"/>
    <w:rsid w:val="00F40F95"/>
    <w:rsid w:val="00F81523"/>
    <w:rsid w:val="00F840DE"/>
    <w:rsid w:val="00FA41F7"/>
    <w:rsid w:val="00FB2054"/>
    <w:rsid w:val="00FE47E8"/>
    <w:rsid w:val="00FF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3D74"/>
  <w15:docId w15:val="{85E3649D-5587-4E7B-B371-B36A0418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18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18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72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1BD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2A"/>
  </w:style>
  <w:style w:type="paragraph" w:styleId="Footer">
    <w:name w:val="footer"/>
    <w:basedOn w:val="Normal"/>
    <w:link w:val="Foot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2A"/>
  </w:style>
  <w:style w:type="paragraph" w:styleId="BalloonText">
    <w:name w:val="Balloon Text"/>
    <w:basedOn w:val="Normal"/>
    <w:link w:val="BalloonTextChar"/>
    <w:uiPriority w:val="99"/>
    <w:semiHidden/>
    <w:unhideWhenUsed/>
    <w:rsid w:val="00A73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ges.sumdog.com/" TargetMode="External"/><Relationship Id="rId18" Type="http://schemas.openxmlformats.org/officeDocument/2006/relationships/hyperlink" Target="https://wordart.com/" TargetMode="External"/><Relationship Id="rId26" Type="http://schemas.openxmlformats.org/officeDocument/2006/relationships/hyperlink" Target="https://www.oxfordowl.co.uk/" TargetMode="External"/><Relationship Id="rId39" Type="http://schemas.openxmlformats.org/officeDocument/2006/relationships/hyperlink" Target="https://www.google.com/url?sa=i&amp;url=https://my1053wjlt.com/surprised-my-kids-with-a-giant-blanket-fort/&amp;psig=AOvVaw0macs_a9uq3LTNm1tVg5Uz&amp;ust=1598436693498000&amp;source=images&amp;cd=vfe&amp;ved=0CAIQjRxqFwoTCPCq5e6OtusCFQAAAAAdAAAAABAD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educationcity.com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google.com/url?sa=i&amp;url=https://www.123rf.com/photo_22677272_origami-animals.html&amp;psig=AOvVaw08YxyLN7uLnnAVCVDSeXEi&amp;ust=1598519587063000&amp;source=images&amp;cd=vfe&amp;ved=0CAIQjRxqFwoTCIC7_NXDuOsCFQAAAAAdAAAAABAS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ww.oxfordowl.co.uk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www.bbc.co.uk/bitesize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pages.sumdog.com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0.png"/><Relationship Id="rId53" Type="http://schemas.openxmlformats.org/officeDocument/2006/relationships/hyperlink" Target="https://pages.sumdog.com/" TargetMode="External"/><Relationship Id="rId58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5.png"/><Relationship Id="rId19" Type="http://schemas.openxmlformats.org/officeDocument/2006/relationships/hyperlink" Target="https://www.google.com/url?sa=i&amp;url=https://www.pinterest.com/pin/381609768406031755/&amp;psig=AOvVaw1vIQ2JVvB9BdMEIF7YX7Og&amp;ust=1598455936717000&amp;source=images&amp;cd=vfe&amp;ved=0CAIQjRxqFwoTCNio6srWtusCFQAAAAAdAAAAABA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storynory.com/" TargetMode="External"/><Relationship Id="rId30" Type="http://schemas.openxmlformats.org/officeDocument/2006/relationships/hyperlink" Target="https://www.historicenvironment.scot/learn/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google.com/url?sa=i&amp;url=https://news.sky.com/story/fridays-national-newspaper-front-pages-12044020&amp;psig=AOvVaw16nliwce7lpNQSj6McPhKa&amp;ust=1598519667770000&amp;source=images&amp;cd=vfe&amp;ved=0CAIQjRxqFwoTCJCbhfvDuOsCFQAAAAAdAAAAABAI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www.storynory.com/" TargetMode="External"/><Relationship Id="rId8" Type="http://schemas.openxmlformats.org/officeDocument/2006/relationships/hyperlink" Target="https://www.google.com/url?sa=i&amp;url=https://www.pinterest.com/pin/54254370490545364/&amp;psig=AOvVaw3pOd5Q0hs4vJkQZKfn15eH&amp;ust=1598438614022000&amp;source=images&amp;cd=vfe&amp;ved=0CAIQjRxqFwoTCIiTmYKWtusCFQAAAAAdAAAAABAD" TargetMode="External"/><Relationship Id="rId51" Type="http://schemas.openxmlformats.org/officeDocument/2006/relationships/hyperlink" Target="https://code.org/lear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educationcity.com/" TargetMode="External"/><Relationship Id="rId33" Type="http://schemas.openxmlformats.org/officeDocument/2006/relationships/hyperlink" Target="https://childrens.poetryarchive.org/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hyperlink" Target="https://www.historicenvironment.scot/learn/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topmarks.co.uk/maths-games/hit-the-button" TargetMode="External"/><Relationship Id="rId54" Type="http://schemas.openxmlformats.org/officeDocument/2006/relationships/hyperlink" Target="https://www.educationcity.com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www.topmarks.co.uk/" TargetMode="External"/><Relationship Id="rId36" Type="http://schemas.openxmlformats.org/officeDocument/2006/relationships/hyperlink" Target="https://www.google.com/url?sa=i&amp;url=https://learnenglishkids.britishcouncil.org/writing-practice/animal-fact-file&amp;psig=AOvVaw0J_b-bcGNHJ0gr-ez6JXdi&amp;ust=1598451561322000&amp;source=images&amp;cd=vfe&amp;ved=0CAIQjRxqFwoTCPjqop_GtusCFQAAAAAdAAAAABAD" TargetMode="External"/><Relationship Id="rId49" Type="http://schemas.openxmlformats.org/officeDocument/2006/relationships/hyperlink" Target="http://puzzlemaker.discoveryeducation.com/" TargetMode="External"/><Relationship Id="rId57" Type="http://schemas.openxmlformats.org/officeDocument/2006/relationships/hyperlink" Target="https://www.topmarks.co.uk/" TargetMode="External"/><Relationship Id="rId10" Type="http://schemas.openxmlformats.org/officeDocument/2006/relationships/hyperlink" Target="https://www.topmarks.co.uk/" TargetMode="External"/><Relationship Id="rId31" Type="http://schemas.openxmlformats.org/officeDocument/2006/relationships/hyperlink" Target="https://www.youtube.com/channel/UCxziq4omrQP-EKSLilOIPhw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4.png"/><Relationship Id="rId60" Type="http://schemas.openxmlformats.org/officeDocument/2006/relationships/hyperlink" Target="https://www.youtube.com/channel/UCxziq4omrQP-EKSLilOIPh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Gibney</dc:creator>
  <cp:keywords/>
  <dc:description/>
  <cp:lastModifiedBy>Dougan, Lorraine</cp:lastModifiedBy>
  <cp:revision>2</cp:revision>
  <dcterms:created xsi:type="dcterms:W3CDTF">2020-10-22T08:27:00Z</dcterms:created>
  <dcterms:modified xsi:type="dcterms:W3CDTF">2020-10-22T08:27:00Z</dcterms:modified>
</cp:coreProperties>
</file>