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F677B" w14:textId="77777777" w:rsidR="009257B0" w:rsidRPr="005C2256" w:rsidRDefault="009257B0" w:rsidP="00267093">
      <w:pPr>
        <w:outlineLvl w:val="0"/>
        <w:rPr>
          <w:rFonts w:cs="Arial"/>
        </w:rPr>
      </w:pPr>
      <w:r w:rsidRPr="005C2256">
        <w:rPr>
          <w:rFonts w:cs="Arial"/>
        </w:rPr>
        <w:t>RISK ASSESSMENT FORM</w:t>
      </w:r>
      <w:r w:rsidR="00C74B3B" w:rsidRPr="005C2256">
        <w:rPr>
          <w:rFonts w:cs="Arial"/>
        </w:rPr>
        <w:t xml:space="preserve"> </w:t>
      </w:r>
    </w:p>
    <w:tbl>
      <w:tblPr>
        <w:tblW w:w="16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00"/>
        <w:gridCol w:w="2579"/>
        <w:gridCol w:w="2692"/>
        <w:gridCol w:w="4419"/>
        <w:gridCol w:w="1985"/>
        <w:gridCol w:w="2556"/>
      </w:tblGrid>
      <w:tr w:rsidR="00C74B3B" w:rsidRPr="005C2256" w14:paraId="1D6F6782" w14:textId="77777777" w:rsidTr="6BC1E2C7">
        <w:trPr>
          <w:trHeight w:val="454"/>
        </w:trPr>
        <w:tc>
          <w:tcPr>
            <w:tcW w:w="1900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7C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RA REF NO:</w:t>
            </w:r>
          </w:p>
        </w:tc>
        <w:tc>
          <w:tcPr>
            <w:tcW w:w="2579" w:type="dxa"/>
            <w:tcBorders>
              <w:top w:val="single" w:sz="4" w:space="0" w:color="auto"/>
            </w:tcBorders>
            <w:vAlign w:val="center"/>
          </w:tcPr>
          <w:p w14:paraId="1D6F677D" w14:textId="6EF667AE" w:rsidR="00C74B3B" w:rsidRPr="005C2256" w:rsidRDefault="6BC1E2C7" w:rsidP="6BC1E2C7">
            <w:pPr>
              <w:spacing w:line="240" w:lineRule="exact"/>
              <w:rPr>
                <w:rFonts w:cs="Arial"/>
                <w:b/>
                <w:bCs/>
              </w:rPr>
            </w:pPr>
            <w:r w:rsidRPr="6BC1E2C7">
              <w:rPr>
                <w:rFonts w:cs="Arial"/>
                <w:b/>
                <w:bCs/>
              </w:rPr>
              <w:t>PS03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7E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TITLE OF TASK ASSESSED:</w:t>
            </w:r>
          </w:p>
        </w:tc>
        <w:tc>
          <w:tcPr>
            <w:tcW w:w="4419" w:type="dxa"/>
            <w:tcBorders>
              <w:top w:val="single" w:sz="4" w:space="0" w:color="auto"/>
            </w:tcBorders>
            <w:vAlign w:val="center"/>
          </w:tcPr>
          <w:p w14:paraId="1D6F677F" w14:textId="76E07F7A" w:rsidR="00C74B3B" w:rsidRPr="005C2256" w:rsidRDefault="002264B2" w:rsidP="0020216C">
            <w:pPr>
              <w:spacing w:line="240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Playground Area +</w:t>
            </w:r>
            <w:r w:rsidR="0020216C">
              <w:rPr>
                <w:rFonts w:cs="Arial"/>
                <w:b/>
              </w:rPr>
              <w:t xml:space="preserve"> Outdoor</w:t>
            </w:r>
            <w:r>
              <w:rPr>
                <w:rFonts w:cs="Arial"/>
                <w:b/>
              </w:rPr>
              <w:t xml:space="preserve"> </w:t>
            </w:r>
            <w:r w:rsidR="0020216C">
              <w:rPr>
                <w:rFonts w:cs="Arial"/>
                <w:b/>
              </w:rPr>
              <w:t>PE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0" w14:textId="77777777" w:rsidR="00C74B3B" w:rsidRPr="004F6E71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4F6E71">
              <w:rPr>
                <w:rFonts w:cs="Arial"/>
                <w:b/>
              </w:rPr>
              <w:t>DIRECTORATE</w:t>
            </w:r>
            <w:r w:rsidR="005773AF" w:rsidRPr="004F6E71">
              <w:rPr>
                <w:rFonts w:cs="Arial"/>
                <w:b/>
              </w:rPr>
              <w:t>:</w:t>
            </w:r>
          </w:p>
        </w:tc>
        <w:tc>
          <w:tcPr>
            <w:tcW w:w="2556" w:type="dxa"/>
            <w:tcBorders>
              <w:top w:val="single" w:sz="4" w:space="0" w:color="auto"/>
            </w:tcBorders>
            <w:vAlign w:val="center"/>
          </w:tcPr>
          <w:p w14:paraId="1D6F6781" w14:textId="5F62174A" w:rsidR="00C74B3B" w:rsidRPr="005C2256" w:rsidRDefault="002264B2" w:rsidP="00C74B3B">
            <w:pPr>
              <w:spacing w:line="240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Education &amp; Learning</w:t>
            </w:r>
          </w:p>
        </w:tc>
      </w:tr>
      <w:tr w:rsidR="00C74B3B" w:rsidRPr="00636475" w14:paraId="1D6F6789" w14:textId="77777777" w:rsidTr="6BC1E2C7">
        <w:trPr>
          <w:trHeight w:val="454"/>
        </w:trPr>
        <w:tc>
          <w:tcPr>
            <w:tcW w:w="1900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3" w14:textId="77777777" w:rsidR="00C74B3B" w:rsidRPr="00636475" w:rsidRDefault="00C74B3B" w:rsidP="009A6360">
            <w:pPr>
              <w:spacing w:line="240" w:lineRule="exact"/>
              <w:rPr>
                <w:rFonts w:cs="Arial"/>
                <w:b/>
              </w:rPr>
            </w:pPr>
            <w:r w:rsidRPr="00636475">
              <w:rPr>
                <w:rFonts w:cs="Arial"/>
                <w:b/>
              </w:rPr>
              <w:t>SERVICE</w:t>
            </w:r>
            <w:r w:rsidR="005773AF" w:rsidRPr="00636475">
              <w:rPr>
                <w:rFonts w:cs="Arial"/>
                <w:b/>
              </w:rPr>
              <w:t>:</w:t>
            </w:r>
          </w:p>
        </w:tc>
        <w:tc>
          <w:tcPr>
            <w:tcW w:w="2579" w:type="dxa"/>
            <w:tcBorders>
              <w:bottom w:val="single" w:sz="4" w:space="0" w:color="auto"/>
            </w:tcBorders>
            <w:vAlign w:val="center"/>
          </w:tcPr>
          <w:p w14:paraId="1D6F6784" w14:textId="13393328" w:rsidR="00C74B3B" w:rsidRPr="00636475" w:rsidRDefault="00636475" w:rsidP="009A6360">
            <w:pPr>
              <w:spacing w:line="240" w:lineRule="exact"/>
              <w:rPr>
                <w:rFonts w:cs="Arial"/>
                <w:b/>
                <w:color w:val="FF0000"/>
              </w:rPr>
            </w:pPr>
            <w:r w:rsidRPr="00AB1D64">
              <w:rPr>
                <w:rFonts w:cs="Arial"/>
                <w:b/>
                <w:color w:val="0070C0"/>
              </w:rPr>
              <w:t>Shawhead</w:t>
            </w:r>
            <w:r w:rsidR="00AB1D64" w:rsidRPr="00AB1D64">
              <w:rPr>
                <w:rFonts w:cs="Arial"/>
                <w:b/>
                <w:color w:val="0070C0"/>
              </w:rPr>
              <w:t xml:space="preserve"> Primary</w:t>
            </w:r>
          </w:p>
        </w:tc>
        <w:tc>
          <w:tcPr>
            <w:tcW w:w="2692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5" w14:textId="77777777" w:rsidR="00C74B3B" w:rsidRPr="00636475" w:rsidRDefault="00C74B3B" w:rsidP="009A6360">
            <w:pPr>
              <w:spacing w:line="240" w:lineRule="exact"/>
              <w:rPr>
                <w:rFonts w:cs="Arial"/>
                <w:b/>
              </w:rPr>
            </w:pPr>
            <w:r w:rsidRPr="00636475">
              <w:rPr>
                <w:rFonts w:cs="Arial"/>
                <w:b/>
              </w:rPr>
              <w:t>STAFF GROUP</w:t>
            </w:r>
            <w:r w:rsidR="005773AF" w:rsidRPr="00636475">
              <w:rPr>
                <w:rFonts w:cs="Arial"/>
                <w:b/>
              </w:rPr>
              <w:t>:</w:t>
            </w:r>
          </w:p>
        </w:tc>
        <w:tc>
          <w:tcPr>
            <w:tcW w:w="4419" w:type="dxa"/>
            <w:tcBorders>
              <w:bottom w:val="single" w:sz="4" w:space="0" w:color="auto"/>
            </w:tcBorders>
            <w:vAlign w:val="center"/>
          </w:tcPr>
          <w:p w14:paraId="1D6F6786" w14:textId="527A40C9" w:rsidR="00C74B3B" w:rsidRPr="00636475" w:rsidRDefault="002264B2" w:rsidP="00C74B3B">
            <w:pPr>
              <w:spacing w:line="240" w:lineRule="exact"/>
              <w:rPr>
                <w:rFonts w:cs="Arial"/>
                <w:b/>
              </w:rPr>
            </w:pPr>
            <w:r w:rsidRPr="00636475">
              <w:rPr>
                <w:rFonts w:cs="Arial"/>
                <w:b/>
              </w:rPr>
              <w:t>All staff, Pupils + Visitors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87" w14:textId="77777777" w:rsidR="00C74B3B" w:rsidRPr="00636475" w:rsidRDefault="00C74B3B" w:rsidP="00C74B3B">
            <w:pPr>
              <w:spacing w:line="240" w:lineRule="exact"/>
              <w:rPr>
                <w:rFonts w:cs="Arial"/>
                <w:b/>
              </w:rPr>
            </w:pPr>
            <w:r w:rsidRPr="00636475">
              <w:rPr>
                <w:rFonts w:cs="Arial"/>
                <w:b/>
              </w:rPr>
              <w:t>DATE</w:t>
            </w:r>
            <w:r w:rsidR="005773AF" w:rsidRPr="00636475">
              <w:rPr>
                <w:rFonts w:cs="Arial"/>
                <w:b/>
              </w:rPr>
              <w:t>:</w:t>
            </w:r>
          </w:p>
        </w:tc>
        <w:tc>
          <w:tcPr>
            <w:tcW w:w="2556" w:type="dxa"/>
            <w:tcBorders>
              <w:bottom w:val="single" w:sz="4" w:space="0" w:color="auto"/>
            </w:tcBorders>
            <w:vAlign w:val="center"/>
          </w:tcPr>
          <w:p w14:paraId="1D6F6788" w14:textId="764C0C09" w:rsidR="00C74B3B" w:rsidRPr="00636475" w:rsidRDefault="00AB1D64" w:rsidP="00C74B3B">
            <w:pPr>
              <w:spacing w:line="240" w:lineRule="exact"/>
              <w:rPr>
                <w:rFonts w:cs="Arial"/>
                <w:b/>
                <w:color w:val="FF0000"/>
              </w:rPr>
            </w:pPr>
            <w:r w:rsidRPr="00AB1D64">
              <w:rPr>
                <w:rFonts w:cs="Arial"/>
                <w:b/>
                <w:color w:val="0070C0"/>
              </w:rPr>
              <w:t>Session 202</w:t>
            </w:r>
            <w:r w:rsidR="002B6A67">
              <w:rPr>
                <w:rFonts w:cs="Arial"/>
                <w:b/>
                <w:color w:val="0070C0"/>
              </w:rPr>
              <w:t>6</w:t>
            </w:r>
            <w:r w:rsidRPr="00AB1D64">
              <w:rPr>
                <w:rFonts w:cs="Arial"/>
                <w:b/>
                <w:color w:val="0070C0"/>
              </w:rPr>
              <w:t xml:space="preserve"> 202</w:t>
            </w:r>
            <w:r w:rsidR="002B6A67">
              <w:rPr>
                <w:rFonts w:cs="Arial"/>
                <w:b/>
                <w:color w:val="0070C0"/>
              </w:rPr>
              <w:t>7</w:t>
            </w:r>
          </w:p>
        </w:tc>
      </w:tr>
    </w:tbl>
    <w:p w14:paraId="1D6F678A" w14:textId="77777777" w:rsidR="00D05BDF" w:rsidRPr="00636475" w:rsidRDefault="00D05BDF">
      <w:pPr>
        <w:rPr>
          <w:rFonts w:cs="Arial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851"/>
        <w:gridCol w:w="9869"/>
        <w:gridCol w:w="2179"/>
        <w:gridCol w:w="709"/>
      </w:tblGrid>
      <w:tr w:rsidR="00D05BDF" w:rsidRPr="005C2256" w14:paraId="1D6F678E" w14:textId="77777777" w:rsidTr="00130CB4">
        <w:tc>
          <w:tcPr>
            <w:tcW w:w="3369" w:type="dxa"/>
            <w:gridSpan w:val="2"/>
            <w:shd w:val="clear" w:color="auto" w:fill="D6E3BC" w:themeFill="accent3" w:themeFillTint="66"/>
            <w:vAlign w:val="center"/>
          </w:tcPr>
          <w:p w14:paraId="1D6F678B" w14:textId="77777777" w:rsidR="00D05BDF" w:rsidRPr="005C2256" w:rsidRDefault="00D05BDF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WHO IS AT RISK</w:t>
            </w:r>
          </w:p>
        </w:tc>
        <w:tc>
          <w:tcPr>
            <w:tcW w:w="9869" w:type="dxa"/>
            <w:shd w:val="clear" w:color="auto" w:fill="D6E3BC" w:themeFill="accent3" w:themeFillTint="66"/>
            <w:vAlign w:val="center"/>
          </w:tcPr>
          <w:p w14:paraId="1D6F678C" w14:textId="77777777" w:rsidR="00D05BDF" w:rsidRPr="005C2256" w:rsidRDefault="00D05BDF" w:rsidP="00C74B3B">
            <w:pPr>
              <w:spacing w:line="240" w:lineRule="exact"/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SPECIFIC INFORMATION</w:t>
            </w:r>
          </w:p>
        </w:tc>
        <w:tc>
          <w:tcPr>
            <w:tcW w:w="2888" w:type="dxa"/>
            <w:gridSpan w:val="2"/>
            <w:shd w:val="clear" w:color="auto" w:fill="D6E3BC" w:themeFill="accent3" w:themeFillTint="66"/>
            <w:vAlign w:val="center"/>
          </w:tcPr>
          <w:p w14:paraId="1D6F678D" w14:textId="77777777" w:rsidR="00D05BDF" w:rsidRPr="005C2256" w:rsidRDefault="00D05BDF" w:rsidP="00C74B3B">
            <w:pPr>
              <w:spacing w:line="240" w:lineRule="exact"/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LOCATION(S)</w:t>
            </w:r>
          </w:p>
        </w:tc>
      </w:tr>
      <w:tr w:rsidR="00130CB4" w:rsidRPr="005C2256" w14:paraId="1D6F6794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8F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Staff</w:t>
            </w:r>
          </w:p>
        </w:tc>
        <w:sdt>
          <w:sdtPr>
            <w:rPr>
              <w:rFonts w:cs="Arial"/>
            </w:rPr>
            <w:id w:val="-9575624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90" w14:textId="2A44BEDE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 w:val="restart"/>
          </w:tcPr>
          <w:p w14:paraId="7551F11B" w14:textId="77777777" w:rsidR="006D02B5" w:rsidRDefault="006D02B5" w:rsidP="00130CB4">
            <w:pPr>
              <w:spacing w:line="240" w:lineRule="exact"/>
              <w:rPr>
                <w:rFonts w:cs="Arial"/>
              </w:rPr>
            </w:pPr>
          </w:p>
          <w:p w14:paraId="1D6F6791" w14:textId="08E75121" w:rsidR="00C22B61" w:rsidRPr="005C2256" w:rsidRDefault="00C22B61" w:rsidP="00130CB4">
            <w:p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The following is a generic risk assessment relating to playground and play areas in schools, and P.E./Sports activities. Each P.E activity will require to use appropriate equipment for age of pupils</w:t>
            </w:r>
          </w:p>
        </w:tc>
        <w:tc>
          <w:tcPr>
            <w:tcW w:w="2179" w:type="dxa"/>
            <w:vMerge w:val="restart"/>
            <w:shd w:val="clear" w:color="auto" w:fill="D6E3BC" w:themeFill="accent3" w:themeFillTint="66"/>
            <w:vAlign w:val="center"/>
          </w:tcPr>
          <w:p w14:paraId="1D6F6792" w14:textId="77777777" w:rsidR="00130CB4" w:rsidRPr="005C2256" w:rsidRDefault="00CA4F6D" w:rsidP="00130CB4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Council Property</w:t>
            </w:r>
          </w:p>
        </w:tc>
        <w:sdt>
          <w:sdtPr>
            <w:rPr>
              <w:rFonts w:cs="Arial"/>
            </w:rPr>
            <w:id w:val="-12273731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Merge w:val="restart"/>
                <w:vAlign w:val="center"/>
              </w:tcPr>
              <w:p w14:paraId="1D6F6793" w14:textId="45908D8D" w:rsidR="00130CB4" w:rsidRPr="005C2256" w:rsidRDefault="007F6733" w:rsidP="00D05BDF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</w:tr>
      <w:tr w:rsidR="00130CB4" w:rsidRPr="005C2256" w14:paraId="1D6F679A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95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Service Users</w:t>
            </w:r>
          </w:p>
        </w:tc>
        <w:sdt>
          <w:sdtPr>
            <w:rPr>
              <w:rFonts w:cs="Arial"/>
            </w:rPr>
            <w:id w:val="1693039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96" w14:textId="0257C655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97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/>
            <w:shd w:val="clear" w:color="auto" w:fill="D6E3BC" w:themeFill="accent3" w:themeFillTint="66"/>
            <w:vAlign w:val="center"/>
          </w:tcPr>
          <w:p w14:paraId="1D6F6798" w14:textId="77777777" w:rsidR="00130CB4" w:rsidRPr="005C2256" w:rsidRDefault="00130CB4" w:rsidP="00130CB4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709" w:type="dxa"/>
            <w:vMerge/>
            <w:vAlign w:val="center"/>
          </w:tcPr>
          <w:p w14:paraId="1D6F6799" w14:textId="77777777" w:rsidR="00130CB4" w:rsidRPr="005C2256" w:rsidRDefault="00130CB4" w:rsidP="00D05BDF">
            <w:pPr>
              <w:spacing w:line="240" w:lineRule="exact"/>
              <w:jc w:val="center"/>
              <w:rPr>
                <w:rFonts w:cs="Arial"/>
              </w:rPr>
            </w:pPr>
          </w:p>
        </w:tc>
      </w:tr>
      <w:tr w:rsidR="00130CB4" w:rsidRPr="005C2256" w14:paraId="1D6F67A0" w14:textId="77777777" w:rsidTr="00CA4F6D">
        <w:trPr>
          <w:trHeight w:val="11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9B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Contractors</w:t>
            </w:r>
          </w:p>
        </w:tc>
        <w:sdt>
          <w:sdtPr>
            <w:rPr>
              <w:rFonts w:cs="Arial"/>
            </w:rPr>
            <w:id w:val="-12816427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9C" w14:textId="17A35FA6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9D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 w:val="restart"/>
            <w:shd w:val="clear" w:color="auto" w:fill="D6E3BC" w:themeFill="accent3" w:themeFillTint="66"/>
            <w:vAlign w:val="center"/>
          </w:tcPr>
          <w:p w14:paraId="1D6F679E" w14:textId="77777777" w:rsidR="00130CB4" w:rsidRPr="005C2256" w:rsidRDefault="00CA4F6D" w:rsidP="00130CB4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3</w:t>
            </w:r>
            <w:r w:rsidRPr="005C2256">
              <w:rPr>
                <w:rFonts w:cs="Arial"/>
                <w:vertAlign w:val="superscript"/>
              </w:rPr>
              <w:t>RD</w:t>
            </w:r>
            <w:r w:rsidRPr="005C2256">
              <w:rPr>
                <w:rFonts w:cs="Arial"/>
              </w:rPr>
              <w:t xml:space="preserve"> Party Premises</w:t>
            </w:r>
          </w:p>
        </w:tc>
        <w:sdt>
          <w:sdtPr>
            <w:rPr>
              <w:rFonts w:cs="Arial"/>
            </w:rPr>
            <w:id w:val="-4142428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Merge w:val="restart"/>
                <w:vAlign w:val="center"/>
              </w:tcPr>
              <w:p w14:paraId="1D6F679F" w14:textId="77777777" w:rsidR="00130CB4" w:rsidRPr="005C2256" w:rsidRDefault="00130CB4" w:rsidP="00D05BDF">
                <w:pPr>
                  <w:spacing w:line="240" w:lineRule="exact"/>
                  <w:jc w:val="center"/>
                  <w:rPr>
                    <w:rFonts w:cs="Arial"/>
                  </w:rPr>
                </w:pPr>
                <w:r w:rsidRPr="005C225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30CB4" w:rsidRPr="005C2256" w14:paraId="1D6F67A6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A1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Members of Public</w:t>
            </w:r>
          </w:p>
        </w:tc>
        <w:sdt>
          <w:sdtPr>
            <w:rPr>
              <w:rFonts w:cs="Arial"/>
            </w:rPr>
            <w:id w:val="12918618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A2" w14:textId="1CE89BD8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A3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/>
            <w:shd w:val="clear" w:color="auto" w:fill="D6E3BC" w:themeFill="accent3" w:themeFillTint="66"/>
            <w:vAlign w:val="center"/>
          </w:tcPr>
          <w:p w14:paraId="1D6F67A4" w14:textId="77777777" w:rsidR="00130CB4" w:rsidRPr="005C2256" w:rsidRDefault="00130CB4" w:rsidP="00130CB4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709" w:type="dxa"/>
            <w:vMerge/>
            <w:vAlign w:val="center"/>
          </w:tcPr>
          <w:p w14:paraId="1D6F67A5" w14:textId="77777777" w:rsidR="00130CB4" w:rsidRPr="005C2256" w:rsidRDefault="00130CB4" w:rsidP="00D05BDF">
            <w:pPr>
              <w:spacing w:line="240" w:lineRule="exact"/>
              <w:jc w:val="center"/>
              <w:rPr>
                <w:rFonts w:cs="Arial"/>
              </w:rPr>
            </w:pPr>
          </w:p>
        </w:tc>
      </w:tr>
      <w:tr w:rsidR="00130CB4" w:rsidRPr="005C2256" w14:paraId="1D6F67AC" w14:textId="77777777" w:rsidTr="00CA4F6D">
        <w:trPr>
          <w:trHeight w:val="283"/>
        </w:trPr>
        <w:tc>
          <w:tcPr>
            <w:tcW w:w="2518" w:type="dxa"/>
            <w:shd w:val="clear" w:color="auto" w:fill="D6E3BC" w:themeFill="accent3" w:themeFillTint="66"/>
            <w:vAlign w:val="center"/>
          </w:tcPr>
          <w:p w14:paraId="1D6F67A7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New &amp; Expectant Mothers</w:t>
            </w:r>
          </w:p>
        </w:tc>
        <w:sdt>
          <w:sdtPr>
            <w:rPr>
              <w:rFonts w:cs="Arial"/>
            </w:rPr>
            <w:id w:val="-77825473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vAlign w:val="center"/>
              </w:tcPr>
              <w:p w14:paraId="1D6F67A8" w14:textId="3D607300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vAlign w:val="center"/>
          </w:tcPr>
          <w:p w14:paraId="1D6F67A9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 w:val="restart"/>
            <w:shd w:val="clear" w:color="auto" w:fill="D6E3BC" w:themeFill="accent3" w:themeFillTint="66"/>
            <w:vAlign w:val="center"/>
          </w:tcPr>
          <w:p w14:paraId="1D6F67AA" w14:textId="77777777" w:rsidR="00130CB4" w:rsidRPr="005C2256" w:rsidRDefault="00CA4F6D" w:rsidP="00130CB4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Other Location</w:t>
            </w:r>
          </w:p>
        </w:tc>
        <w:sdt>
          <w:sdtPr>
            <w:rPr>
              <w:rFonts w:cs="Arial"/>
            </w:rPr>
            <w:id w:val="341356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Merge w:val="restart"/>
                <w:vAlign w:val="center"/>
              </w:tcPr>
              <w:p w14:paraId="1D6F67AB" w14:textId="77777777" w:rsidR="00130CB4" w:rsidRPr="005C2256" w:rsidRDefault="00130CB4" w:rsidP="00D05BDF">
                <w:pPr>
                  <w:spacing w:line="240" w:lineRule="exact"/>
                  <w:jc w:val="center"/>
                  <w:rPr>
                    <w:rFonts w:cs="Arial"/>
                  </w:rPr>
                </w:pPr>
                <w:r w:rsidRPr="005C2256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30CB4" w:rsidRPr="005C2256" w14:paraId="1D6F67B2" w14:textId="77777777" w:rsidTr="00CA4F6D">
        <w:trPr>
          <w:trHeight w:val="283"/>
        </w:trPr>
        <w:tc>
          <w:tcPr>
            <w:tcW w:w="2518" w:type="dxa"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AD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  <w:r w:rsidRPr="005C2256">
              <w:rPr>
                <w:rFonts w:cs="Arial"/>
              </w:rPr>
              <w:t>Young Persons</w:t>
            </w:r>
          </w:p>
        </w:tc>
        <w:sdt>
          <w:sdtPr>
            <w:rPr>
              <w:rFonts w:cs="Arial"/>
            </w:rPr>
            <w:id w:val="-27664439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bottom w:val="single" w:sz="4" w:space="0" w:color="auto"/>
                </w:tcBorders>
                <w:vAlign w:val="center"/>
              </w:tcPr>
              <w:p w14:paraId="1D6F67AE" w14:textId="08C37463" w:rsidR="00130CB4" w:rsidRPr="005C2256" w:rsidRDefault="002264B2" w:rsidP="00902750">
                <w:pPr>
                  <w:spacing w:line="240" w:lineRule="exact"/>
                  <w:jc w:val="center"/>
                  <w:rPr>
                    <w:rFonts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☒</w:t>
                </w:r>
              </w:p>
            </w:tc>
          </w:sdtContent>
        </w:sdt>
        <w:tc>
          <w:tcPr>
            <w:tcW w:w="9869" w:type="dxa"/>
            <w:vMerge/>
            <w:tcBorders>
              <w:bottom w:val="single" w:sz="4" w:space="0" w:color="auto"/>
            </w:tcBorders>
            <w:vAlign w:val="center"/>
          </w:tcPr>
          <w:p w14:paraId="1D6F67AF" w14:textId="77777777" w:rsidR="00130CB4" w:rsidRPr="005C2256" w:rsidRDefault="00130CB4" w:rsidP="00C74B3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2179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1D6F67B0" w14:textId="77777777" w:rsidR="00130CB4" w:rsidRPr="005C2256" w:rsidRDefault="00130CB4" w:rsidP="00D05BDF">
            <w:pPr>
              <w:spacing w:line="240" w:lineRule="exact"/>
              <w:jc w:val="center"/>
              <w:rPr>
                <w:rFonts w:cs="Arial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1D6F67B1" w14:textId="77777777" w:rsidR="00130CB4" w:rsidRPr="005C2256" w:rsidRDefault="00130CB4" w:rsidP="00D05BDF">
            <w:pPr>
              <w:spacing w:line="240" w:lineRule="exact"/>
              <w:jc w:val="center"/>
              <w:rPr>
                <w:rFonts w:cs="Arial"/>
              </w:rPr>
            </w:pPr>
          </w:p>
        </w:tc>
      </w:tr>
    </w:tbl>
    <w:p w14:paraId="1D6F67B3" w14:textId="77777777" w:rsidR="00D05BDF" w:rsidRPr="005C2256" w:rsidRDefault="00D05BDF">
      <w:pPr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9"/>
        <w:gridCol w:w="10608"/>
        <w:gridCol w:w="2997"/>
      </w:tblGrid>
      <w:tr w:rsidR="00D05BDF" w:rsidRPr="005C2256" w14:paraId="1D6F67B7" w14:textId="77777777" w:rsidTr="00E275CC">
        <w:trPr>
          <w:trHeight w:val="340"/>
        </w:trPr>
        <w:tc>
          <w:tcPr>
            <w:tcW w:w="2446" w:type="dxa"/>
            <w:vAlign w:val="center"/>
          </w:tcPr>
          <w:p w14:paraId="1D6F67B4" w14:textId="77777777" w:rsidR="00D05BDF" w:rsidRPr="005C2256" w:rsidRDefault="00D05BDF" w:rsidP="00D05BDF">
            <w:pPr>
              <w:spacing w:line="240" w:lineRule="exact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HAZARDS</w:t>
            </w:r>
          </w:p>
        </w:tc>
        <w:tc>
          <w:tcPr>
            <w:tcW w:w="10792" w:type="dxa"/>
            <w:vAlign w:val="center"/>
          </w:tcPr>
          <w:p w14:paraId="1D6F67B5" w14:textId="77777777" w:rsidR="00D05BDF" w:rsidRPr="005C2256" w:rsidRDefault="003B4CCE" w:rsidP="00D05BDF">
            <w:pPr>
              <w:rPr>
                <w:rFonts w:cs="Arial"/>
              </w:rPr>
            </w:pPr>
            <w:r w:rsidRPr="005C2256">
              <w:rPr>
                <w:rFonts w:cs="Arial"/>
              </w:rPr>
              <w:t>I.e</w:t>
            </w:r>
            <w:r w:rsidR="00D05BDF" w:rsidRPr="005C2256">
              <w:rPr>
                <w:rFonts w:cs="Arial"/>
              </w:rPr>
              <w:t xml:space="preserve">. what has the potential to do harm in terms of </w:t>
            </w:r>
            <w:r w:rsidR="00D05BDF" w:rsidRPr="005C2256">
              <w:rPr>
                <w:rFonts w:cs="Arial"/>
                <w:b/>
              </w:rPr>
              <w:t>L</w:t>
            </w:r>
            <w:r w:rsidR="00D05BDF" w:rsidRPr="005C2256">
              <w:rPr>
                <w:rFonts w:cs="Arial"/>
              </w:rPr>
              <w:t xml:space="preserve">ocation, </w:t>
            </w:r>
            <w:r w:rsidR="00D05BDF" w:rsidRPr="005C2256">
              <w:rPr>
                <w:rFonts w:cs="Arial"/>
                <w:b/>
              </w:rPr>
              <w:t>E</w:t>
            </w:r>
            <w:r w:rsidR="00D05BDF" w:rsidRPr="005C2256">
              <w:rPr>
                <w:rFonts w:cs="Arial"/>
              </w:rPr>
              <w:t xml:space="preserve">quipment, </w:t>
            </w:r>
            <w:r w:rsidR="00D05BDF" w:rsidRPr="005C2256">
              <w:rPr>
                <w:rFonts w:cs="Arial"/>
                <w:b/>
              </w:rPr>
              <w:t>A</w:t>
            </w:r>
            <w:r w:rsidR="00D05BDF" w:rsidRPr="005C2256">
              <w:rPr>
                <w:rFonts w:cs="Arial"/>
              </w:rPr>
              <w:t xml:space="preserve">ctivity, </w:t>
            </w:r>
            <w:r w:rsidR="00D05BDF" w:rsidRPr="005C2256">
              <w:rPr>
                <w:rFonts w:cs="Arial"/>
                <w:b/>
              </w:rPr>
              <w:t>P</w:t>
            </w:r>
            <w:r w:rsidR="000A2FF6" w:rsidRPr="005C2256">
              <w:rPr>
                <w:rFonts w:cs="Arial"/>
              </w:rPr>
              <w:t>erson and</w:t>
            </w:r>
            <w:r w:rsidR="00D05BDF" w:rsidRPr="005C2256">
              <w:rPr>
                <w:rFonts w:cs="Arial"/>
              </w:rPr>
              <w:t xml:space="preserve"> </w:t>
            </w:r>
            <w:r w:rsidR="00D05BDF" w:rsidRPr="005C2256">
              <w:rPr>
                <w:rFonts w:cs="Arial"/>
                <w:b/>
              </w:rPr>
              <w:t>S</w:t>
            </w:r>
            <w:r w:rsidR="00D05BDF" w:rsidRPr="005C2256">
              <w:rPr>
                <w:rFonts w:cs="Arial"/>
              </w:rPr>
              <w:t>ubstance</w:t>
            </w:r>
            <w:r w:rsidR="005773AF" w:rsidRPr="005C2256">
              <w:rPr>
                <w:rFonts w:cs="Arial"/>
              </w:rPr>
              <w:t>.</w:t>
            </w:r>
          </w:p>
        </w:tc>
        <w:tc>
          <w:tcPr>
            <w:tcW w:w="3022" w:type="dxa"/>
            <w:vAlign w:val="center"/>
          </w:tcPr>
          <w:p w14:paraId="1D6F67B6" w14:textId="77777777" w:rsidR="00D05BDF" w:rsidRPr="005C2256" w:rsidRDefault="00E275CC" w:rsidP="00D05BDF">
            <w:pPr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Risk Rating</w:t>
            </w:r>
          </w:p>
        </w:tc>
      </w:tr>
      <w:tr w:rsidR="00D05BDF" w:rsidRPr="005C2256" w14:paraId="1D6F67BD" w14:textId="77777777" w:rsidTr="008D7C12">
        <w:tc>
          <w:tcPr>
            <w:tcW w:w="2446" w:type="dxa"/>
            <w:vAlign w:val="center"/>
          </w:tcPr>
          <w:p w14:paraId="1D6F67B8" w14:textId="77777777" w:rsidR="00D05BDF" w:rsidRPr="005C2256" w:rsidRDefault="00D05BDF" w:rsidP="008D7C12">
            <w:pPr>
              <w:spacing w:line="240" w:lineRule="exact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GENERAL CONTROL MEASURES</w:t>
            </w:r>
          </w:p>
        </w:tc>
        <w:tc>
          <w:tcPr>
            <w:tcW w:w="10792" w:type="dxa"/>
            <w:vAlign w:val="center"/>
          </w:tcPr>
          <w:p w14:paraId="1D6F67B9" w14:textId="77777777" w:rsidR="008D7C12" w:rsidRPr="005C2256" w:rsidRDefault="00D05BDF" w:rsidP="00D05BDF">
            <w:pPr>
              <w:rPr>
                <w:rFonts w:cs="Arial"/>
              </w:rPr>
            </w:pPr>
            <w:r w:rsidRPr="005C2256">
              <w:rPr>
                <w:rFonts w:cs="Arial"/>
              </w:rPr>
              <w:t xml:space="preserve">What have you in place to avoid, reduce and manage risks) (Consider the RA control hierarchy – </w:t>
            </w:r>
            <w:r w:rsidRPr="005C2256">
              <w:rPr>
                <w:rFonts w:cs="Arial"/>
                <w:b/>
              </w:rPr>
              <w:t>E</w:t>
            </w:r>
            <w:r w:rsidRPr="005C2256">
              <w:rPr>
                <w:rFonts w:cs="Arial"/>
              </w:rPr>
              <w:t xml:space="preserve">liminate, </w:t>
            </w:r>
            <w:r w:rsidRPr="005C2256">
              <w:rPr>
                <w:rFonts w:cs="Arial"/>
                <w:b/>
              </w:rPr>
              <w:t>R</w:t>
            </w:r>
            <w:r w:rsidRPr="005C2256">
              <w:rPr>
                <w:rFonts w:cs="Arial"/>
              </w:rPr>
              <w:t>educe,</w:t>
            </w:r>
            <w:r w:rsidRPr="005C2256">
              <w:rPr>
                <w:rFonts w:cs="Arial"/>
                <w:b/>
              </w:rPr>
              <w:t xml:space="preserve"> I</w:t>
            </w:r>
            <w:r w:rsidRPr="005C2256">
              <w:rPr>
                <w:rFonts w:cs="Arial"/>
              </w:rPr>
              <w:t xml:space="preserve">solate, </w:t>
            </w:r>
            <w:r w:rsidRPr="005C2256">
              <w:rPr>
                <w:rFonts w:cs="Arial"/>
                <w:b/>
              </w:rPr>
              <w:t>C</w:t>
            </w:r>
            <w:r w:rsidRPr="005C2256">
              <w:rPr>
                <w:rFonts w:cs="Arial"/>
              </w:rPr>
              <w:t xml:space="preserve">ontrol and then </w:t>
            </w:r>
            <w:r w:rsidRPr="005C2256">
              <w:rPr>
                <w:rFonts w:cs="Arial"/>
                <w:b/>
              </w:rPr>
              <w:t>P</w:t>
            </w:r>
            <w:r w:rsidRPr="005C2256">
              <w:rPr>
                <w:rFonts w:cs="Arial"/>
              </w:rPr>
              <w:t>PE. Always consider need for Provision of Information, Training, and Instruction &amp; Supervisi</w:t>
            </w:r>
            <w:r w:rsidR="008D7C12" w:rsidRPr="005C2256">
              <w:rPr>
                <w:rFonts w:cs="Arial"/>
              </w:rPr>
              <w:t>on</w:t>
            </w:r>
            <w:r w:rsidRPr="005C2256">
              <w:rPr>
                <w:rFonts w:cs="Arial"/>
              </w:rPr>
              <w:t xml:space="preserve">. </w:t>
            </w:r>
          </w:p>
          <w:p w14:paraId="1D6F67BA" w14:textId="77777777" w:rsidR="00D05BDF" w:rsidRPr="005C2256" w:rsidRDefault="00D05BDF" w:rsidP="00D05BDF">
            <w:pPr>
              <w:rPr>
                <w:rFonts w:cs="Arial"/>
              </w:rPr>
            </w:pPr>
            <w:r w:rsidRPr="005C2256">
              <w:rPr>
                <w:rFonts w:cs="Arial"/>
              </w:rPr>
              <w:t>You can also refer out to any existing Safe Working Procedures</w:t>
            </w:r>
            <w:r w:rsidR="005773AF" w:rsidRPr="005C2256">
              <w:rPr>
                <w:rFonts w:cs="Arial"/>
              </w:rPr>
              <w:t>.</w:t>
            </w:r>
          </w:p>
        </w:tc>
        <w:tc>
          <w:tcPr>
            <w:tcW w:w="3022" w:type="dxa"/>
            <w:vAlign w:val="center"/>
          </w:tcPr>
          <w:p w14:paraId="1D6F67BB" w14:textId="77777777" w:rsidR="00E275CC" w:rsidRPr="005C2256" w:rsidRDefault="00E275CC" w:rsidP="00E275CC">
            <w:pPr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Likelihood         L</w:t>
            </w:r>
          </w:p>
          <w:p w14:paraId="1D6F67BC" w14:textId="77777777" w:rsidR="00D05BDF" w:rsidRPr="005C2256" w:rsidRDefault="00E275CC" w:rsidP="00E275CC">
            <w:pPr>
              <w:rPr>
                <w:rFonts w:cs="Arial"/>
              </w:rPr>
            </w:pPr>
            <w:r w:rsidRPr="005C2256">
              <w:rPr>
                <w:rFonts w:cs="Arial"/>
                <w:b/>
              </w:rPr>
              <w:t>Consequence   C</w:t>
            </w:r>
          </w:p>
        </w:tc>
      </w:tr>
    </w:tbl>
    <w:p w14:paraId="1D6F67BE" w14:textId="77777777" w:rsidR="00D05BDF" w:rsidRPr="005C2256" w:rsidRDefault="00D05BDF">
      <w:pPr>
        <w:rPr>
          <w:rFonts w:cs="Arial"/>
        </w:rPr>
      </w:pPr>
    </w:p>
    <w:tbl>
      <w:tblPr>
        <w:tblW w:w="16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 w:themeFill="accent3" w:themeFillTint="66"/>
        <w:tblLayout w:type="fixed"/>
        <w:tblLook w:val="00A0" w:firstRow="1" w:lastRow="0" w:firstColumn="1" w:lastColumn="0" w:noHBand="0" w:noVBand="0"/>
      </w:tblPr>
      <w:tblGrid>
        <w:gridCol w:w="2445"/>
        <w:gridCol w:w="10073"/>
        <w:gridCol w:w="906"/>
        <w:gridCol w:w="902"/>
        <w:gridCol w:w="902"/>
        <w:gridCol w:w="1034"/>
      </w:tblGrid>
      <w:tr w:rsidR="00D05BDF" w:rsidRPr="005C2256" w14:paraId="1D6F67C4" w14:textId="77777777" w:rsidTr="25242440">
        <w:trPr>
          <w:trHeight w:val="283"/>
        </w:trPr>
        <w:tc>
          <w:tcPr>
            <w:tcW w:w="2445" w:type="dxa"/>
            <w:vMerge w:val="restart"/>
            <w:shd w:val="clear" w:color="auto" w:fill="D6E3BC" w:themeFill="accent3" w:themeFillTint="66"/>
            <w:vAlign w:val="center"/>
          </w:tcPr>
          <w:p w14:paraId="1D6F67BF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</w:rPr>
            </w:pPr>
            <w:r w:rsidRPr="005C2256">
              <w:rPr>
                <w:rFonts w:cs="Arial"/>
                <w:b/>
              </w:rPr>
              <w:t>HAZARDS</w:t>
            </w:r>
          </w:p>
        </w:tc>
        <w:tc>
          <w:tcPr>
            <w:tcW w:w="10073" w:type="dxa"/>
            <w:vMerge w:val="restart"/>
            <w:shd w:val="clear" w:color="auto" w:fill="D6E3BC" w:themeFill="accent3" w:themeFillTint="66"/>
            <w:vAlign w:val="center"/>
          </w:tcPr>
          <w:p w14:paraId="1D6F67C0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</w:rPr>
            </w:pPr>
            <w:r w:rsidRPr="005C2256">
              <w:rPr>
                <w:rFonts w:cs="Arial"/>
                <w:b/>
              </w:rPr>
              <w:t>GENERAL CONTROL MEASURES</w:t>
            </w:r>
          </w:p>
        </w:tc>
        <w:tc>
          <w:tcPr>
            <w:tcW w:w="2710" w:type="dxa"/>
            <w:gridSpan w:val="3"/>
            <w:shd w:val="clear" w:color="auto" w:fill="D6E3BC" w:themeFill="accent3" w:themeFillTint="66"/>
          </w:tcPr>
          <w:p w14:paraId="1D6F67C1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Risk Rating*</w:t>
            </w:r>
          </w:p>
        </w:tc>
        <w:tc>
          <w:tcPr>
            <w:tcW w:w="1034" w:type="dxa"/>
            <w:vMerge w:val="restart"/>
            <w:shd w:val="clear" w:color="auto" w:fill="D6E3BC" w:themeFill="accent3" w:themeFillTint="66"/>
          </w:tcPr>
          <w:p w14:paraId="1D6F67C2" w14:textId="77777777" w:rsidR="00D05BDF" w:rsidRPr="005C2256" w:rsidRDefault="00D05BDF" w:rsidP="008B0F43">
            <w:pPr>
              <w:spacing w:line="240" w:lineRule="exact"/>
              <w:rPr>
                <w:rFonts w:cs="Arial"/>
                <w:b/>
                <w:i/>
              </w:rPr>
            </w:pPr>
            <w:r w:rsidRPr="005C2256">
              <w:rPr>
                <w:rFonts w:cs="Arial"/>
                <w:b/>
                <w:i/>
              </w:rPr>
              <w:t>Is Action req’d?</w:t>
            </w:r>
          </w:p>
          <w:p w14:paraId="1D6F67C3" w14:textId="77777777" w:rsidR="00D05BDF" w:rsidRPr="005C2256" w:rsidRDefault="00D05BDF" w:rsidP="008B0F43">
            <w:pPr>
              <w:spacing w:line="240" w:lineRule="exact"/>
              <w:rPr>
                <w:rFonts w:cs="Arial"/>
                <w:b/>
                <w:i/>
              </w:rPr>
            </w:pPr>
            <w:r w:rsidRPr="005C2256">
              <w:rPr>
                <w:rFonts w:cs="Arial"/>
                <w:b/>
                <w:i/>
              </w:rPr>
              <w:t>AP No.</w:t>
            </w:r>
          </w:p>
        </w:tc>
      </w:tr>
      <w:tr w:rsidR="00D05BDF" w:rsidRPr="005C2256" w14:paraId="1D6F67CE" w14:textId="77777777" w:rsidTr="25242440">
        <w:trPr>
          <w:trHeight w:val="510"/>
        </w:trPr>
        <w:tc>
          <w:tcPr>
            <w:tcW w:w="2445" w:type="dxa"/>
            <w:vMerge/>
          </w:tcPr>
          <w:p w14:paraId="1D6F67C5" w14:textId="77777777" w:rsidR="00D05BDF" w:rsidRPr="005C2256" w:rsidRDefault="00D05BDF" w:rsidP="008B0F43">
            <w:pPr>
              <w:spacing w:line="240" w:lineRule="exact"/>
              <w:rPr>
                <w:rFonts w:cs="Arial"/>
                <w:b/>
              </w:rPr>
            </w:pPr>
          </w:p>
        </w:tc>
        <w:tc>
          <w:tcPr>
            <w:tcW w:w="10073" w:type="dxa"/>
            <w:vMerge/>
          </w:tcPr>
          <w:p w14:paraId="1D6F67C6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906" w:type="dxa"/>
            <w:shd w:val="clear" w:color="auto" w:fill="D6E3BC" w:themeFill="accent3" w:themeFillTint="66"/>
          </w:tcPr>
          <w:p w14:paraId="1D6F67C7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L</w:t>
            </w:r>
          </w:p>
          <w:p w14:paraId="1D6F67C8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1-5</w:t>
            </w:r>
          </w:p>
        </w:tc>
        <w:tc>
          <w:tcPr>
            <w:tcW w:w="902" w:type="dxa"/>
            <w:shd w:val="clear" w:color="auto" w:fill="D6E3BC" w:themeFill="accent3" w:themeFillTint="66"/>
          </w:tcPr>
          <w:p w14:paraId="1D6F67C9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C</w:t>
            </w:r>
          </w:p>
          <w:p w14:paraId="1D6F67CA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1-5</w:t>
            </w:r>
          </w:p>
        </w:tc>
        <w:tc>
          <w:tcPr>
            <w:tcW w:w="902" w:type="dxa"/>
            <w:shd w:val="clear" w:color="auto" w:fill="D6E3BC" w:themeFill="accent3" w:themeFillTint="66"/>
          </w:tcPr>
          <w:p w14:paraId="1D6F67CB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Overall</w:t>
            </w:r>
          </w:p>
          <w:p w14:paraId="1D6F67CC" w14:textId="77777777" w:rsidR="00D05BDF" w:rsidRPr="005C2256" w:rsidRDefault="00D05BDF" w:rsidP="008B0F43">
            <w:pPr>
              <w:spacing w:line="240" w:lineRule="exact"/>
              <w:jc w:val="center"/>
              <w:rPr>
                <w:rFonts w:cs="Arial"/>
                <w:b/>
              </w:rPr>
            </w:pPr>
            <w:r w:rsidRPr="005C2256">
              <w:rPr>
                <w:rFonts w:cs="Arial"/>
                <w:b/>
              </w:rPr>
              <w:t>1-25</w:t>
            </w:r>
          </w:p>
        </w:tc>
        <w:tc>
          <w:tcPr>
            <w:tcW w:w="1034" w:type="dxa"/>
            <w:vMerge/>
          </w:tcPr>
          <w:p w14:paraId="1D6F67CD" w14:textId="77777777" w:rsidR="00D05BDF" w:rsidRPr="005C2256" w:rsidRDefault="00D05BDF" w:rsidP="008B0F43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5C2256" w:rsidRPr="005C2256" w14:paraId="1D6F67D5" w14:textId="77777777" w:rsidTr="25242440">
        <w:trPr>
          <w:trHeight w:val="803"/>
        </w:trPr>
        <w:tc>
          <w:tcPr>
            <w:tcW w:w="2445" w:type="dxa"/>
            <w:vAlign w:val="center"/>
          </w:tcPr>
          <w:p w14:paraId="1D6F67CF" w14:textId="6756E4E5" w:rsidR="005C2256" w:rsidRPr="004F6E71" w:rsidRDefault="006D02B5" w:rsidP="005C2256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Slips/Trips/Falls</w:t>
            </w:r>
          </w:p>
        </w:tc>
        <w:tc>
          <w:tcPr>
            <w:tcW w:w="10073" w:type="dxa"/>
            <w:vAlign w:val="center"/>
          </w:tcPr>
          <w:p w14:paraId="3B9CAD01" w14:textId="591CE98D" w:rsidR="005C2256" w:rsidRDefault="006D02B5" w:rsidP="006D02B5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 w:rsidRPr="25242440">
              <w:rPr>
                <w:rFonts w:cs="Arial"/>
              </w:rPr>
              <w:t>Area to be checked daily by the Facilities Assistant who should have received their Sharps training, to check for any items that may cause a hazard and remove/report</w:t>
            </w:r>
            <w:r w:rsidR="319B5F5F" w:rsidRPr="25242440">
              <w:rPr>
                <w:rFonts w:cs="Arial"/>
              </w:rPr>
              <w:t>.</w:t>
            </w:r>
          </w:p>
          <w:p w14:paraId="428F20E7" w14:textId="5E858FC3" w:rsidR="007F6733" w:rsidRDefault="007F6733" w:rsidP="006D02B5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>
              <w:rPr>
                <w:rFonts w:cs="Arial"/>
              </w:rPr>
              <w:t>Area to be checked to ensure all drain covers, downpipe drain covers etc</w:t>
            </w:r>
            <w:r w:rsidR="00262989">
              <w:rPr>
                <w:rFonts w:cs="Arial"/>
              </w:rPr>
              <w:t>.</w:t>
            </w:r>
            <w:r>
              <w:rPr>
                <w:rFonts w:cs="Arial"/>
              </w:rPr>
              <w:t xml:space="preserve"> are in place.  Any missing parts report to ‘repairs’.</w:t>
            </w:r>
          </w:p>
          <w:p w14:paraId="14050FE8" w14:textId="145E99B1" w:rsidR="006D02B5" w:rsidRDefault="006D02B5" w:rsidP="006D02B5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 w:rsidRPr="25242440">
              <w:rPr>
                <w:rFonts w:cs="Arial"/>
              </w:rPr>
              <w:t xml:space="preserve">Ensure the surface of the playground is in good order and report to </w:t>
            </w:r>
            <w:r w:rsidR="007F6733">
              <w:rPr>
                <w:rFonts w:cs="Arial"/>
              </w:rPr>
              <w:t>‘repairs’</w:t>
            </w:r>
            <w:r w:rsidRPr="25242440">
              <w:rPr>
                <w:rFonts w:cs="Arial"/>
              </w:rPr>
              <w:t xml:space="preserve"> if necessary</w:t>
            </w:r>
            <w:r w:rsidR="2CB55243" w:rsidRPr="25242440">
              <w:rPr>
                <w:rFonts w:cs="Arial"/>
              </w:rPr>
              <w:t>.</w:t>
            </w:r>
          </w:p>
          <w:p w14:paraId="0C3AC903" w14:textId="258CF31D" w:rsidR="00CC542D" w:rsidRDefault="00CC542D" w:rsidP="006D02B5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>
              <w:rPr>
                <w:rFonts w:cs="Arial"/>
              </w:rPr>
              <w:t>Class teachers will visually assess the outside areas prior to use for outdoor PE</w:t>
            </w:r>
          </w:p>
          <w:p w14:paraId="721B3FF1" w14:textId="7CB2C549" w:rsidR="006D02B5" w:rsidRDefault="006D02B5" w:rsidP="006D02B5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>
              <w:rPr>
                <w:rFonts w:cs="Arial"/>
              </w:rPr>
              <w:lastRenderedPageBreak/>
              <w:t>Free play in primary areas generally contain a lot of equipment.  All staff and pupils to take care.</w:t>
            </w:r>
          </w:p>
          <w:p w14:paraId="0028131D" w14:textId="71A9EA86" w:rsidR="006D02B5" w:rsidRDefault="0020216C" w:rsidP="006D02B5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>
              <w:rPr>
                <w:rFonts w:cs="Arial"/>
              </w:rPr>
              <w:t>Playground e</w:t>
            </w:r>
            <w:r w:rsidR="006D02B5" w:rsidRPr="25242440">
              <w:rPr>
                <w:rFonts w:cs="Arial"/>
              </w:rPr>
              <w:t>quipment to be tidied away at the end of the day</w:t>
            </w:r>
          </w:p>
          <w:p w14:paraId="1D8EB3B7" w14:textId="65EC5D15" w:rsidR="006D02B5" w:rsidRDefault="006D02B5" w:rsidP="006D02B5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 w:rsidRPr="25242440">
              <w:rPr>
                <w:rFonts w:cs="Arial"/>
              </w:rPr>
              <w:t>Ensure all incidents are reported on the correct Incident Form for entry onto iTrent</w:t>
            </w:r>
            <w:r w:rsidR="504AC03B" w:rsidRPr="25242440">
              <w:rPr>
                <w:rFonts w:cs="Arial"/>
              </w:rPr>
              <w:t>.</w:t>
            </w:r>
          </w:p>
          <w:p w14:paraId="0EB38EDF" w14:textId="0088A468" w:rsidR="007A2D3D" w:rsidRDefault="007A2D3D" w:rsidP="006D02B5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 w:rsidRPr="25242440">
              <w:rPr>
                <w:rFonts w:cs="Arial"/>
              </w:rPr>
              <w:t>Access to First Aider at all times</w:t>
            </w:r>
            <w:r w:rsidR="49A14A77" w:rsidRPr="25242440">
              <w:rPr>
                <w:rFonts w:cs="Arial"/>
              </w:rPr>
              <w:t>.</w:t>
            </w:r>
          </w:p>
          <w:p w14:paraId="1517CB80" w14:textId="43FC59F9" w:rsidR="0020216C" w:rsidRDefault="0020216C" w:rsidP="006D02B5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>
              <w:rPr>
                <w:rFonts w:cs="Arial"/>
              </w:rPr>
              <w:t>Pupils are reminded to travel appropriately around the playground taking account of surface changes.</w:t>
            </w:r>
          </w:p>
          <w:p w14:paraId="431484D7" w14:textId="7B9AFFA4" w:rsidR="0020216C" w:rsidRDefault="0020216C" w:rsidP="006D02B5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>
              <w:rPr>
                <w:rFonts w:cs="Arial"/>
              </w:rPr>
              <w:t>High visibility lines in place for pupil with visual impairment to indicate surface changes.</w:t>
            </w:r>
          </w:p>
          <w:p w14:paraId="044E257A" w14:textId="5F4BE387" w:rsidR="00483289" w:rsidRDefault="00483289" w:rsidP="006D02B5">
            <w:pPr>
              <w:pStyle w:val="ListParagraph"/>
              <w:numPr>
                <w:ilvl w:val="0"/>
                <w:numId w:val="10"/>
              </w:numPr>
              <w:tabs>
                <w:tab w:val="left" w:pos="533"/>
              </w:tabs>
              <w:rPr>
                <w:rFonts w:cs="Arial"/>
              </w:rPr>
            </w:pPr>
            <w:r>
              <w:rPr>
                <w:rFonts w:cs="Arial"/>
              </w:rPr>
              <w:t>Surface must be checked to be adequate for use of scooters.</w:t>
            </w:r>
          </w:p>
          <w:p w14:paraId="1D6F67D0" w14:textId="19C39B43" w:rsidR="006D02B5" w:rsidRPr="0020216C" w:rsidRDefault="006D02B5" w:rsidP="0020216C">
            <w:pPr>
              <w:ind w:left="360"/>
              <w:rPr>
                <w:rFonts w:cs="Arial"/>
              </w:rPr>
            </w:pPr>
          </w:p>
        </w:tc>
        <w:tc>
          <w:tcPr>
            <w:tcW w:w="906" w:type="dxa"/>
          </w:tcPr>
          <w:p w14:paraId="6717FC5A" w14:textId="77777777" w:rsidR="00CC542D" w:rsidRDefault="00CC542D" w:rsidP="005C2256">
            <w:pPr>
              <w:spacing w:line="240" w:lineRule="exact"/>
              <w:jc w:val="center"/>
              <w:rPr>
                <w:rFonts w:cs="Arial"/>
                <w:b/>
              </w:rPr>
            </w:pPr>
          </w:p>
          <w:p w14:paraId="07F58C55" w14:textId="77777777" w:rsidR="00CC542D" w:rsidRDefault="00CC542D" w:rsidP="005C2256">
            <w:pPr>
              <w:spacing w:line="240" w:lineRule="exact"/>
              <w:jc w:val="center"/>
              <w:rPr>
                <w:rFonts w:cs="Arial"/>
                <w:b/>
              </w:rPr>
            </w:pPr>
          </w:p>
          <w:p w14:paraId="1D6F67D1" w14:textId="1E38E6A8" w:rsidR="005C2256" w:rsidRPr="005C2256" w:rsidRDefault="00CC542D" w:rsidP="005C2256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902" w:type="dxa"/>
          </w:tcPr>
          <w:p w14:paraId="3694EB6E" w14:textId="77777777" w:rsidR="00CC542D" w:rsidRDefault="00CC542D" w:rsidP="005C2256">
            <w:pPr>
              <w:spacing w:line="240" w:lineRule="exact"/>
              <w:jc w:val="center"/>
              <w:rPr>
                <w:rFonts w:cs="Arial"/>
                <w:b/>
              </w:rPr>
            </w:pPr>
          </w:p>
          <w:p w14:paraId="6E7B898F" w14:textId="77777777" w:rsidR="00CC542D" w:rsidRDefault="00CC542D" w:rsidP="005C2256">
            <w:pPr>
              <w:spacing w:line="240" w:lineRule="exact"/>
              <w:jc w:val="center"/>
              <w:rPr>
                <w:rFonts w:cs="Arial"/>
                <w:b/>
              </w:rPr>
            </w:pPr>
          </w:p>
          <w:p w14:paraId="1D6F67D2" w14:textId="0A18A4EB" w:rsidR="005C2256" w:rsidRPr="005C2256" w:rsidRDefault="00CC542D" w:rsidP="005C2256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</w:tcPr>
          <w:p w14:paraId="3BAD80B1" w14:textId="77777777" w:rsidR="00CC542D" w:rsidRDefault="00CC542D" w:rsidP="005C2256">
            <w:pPr>
              <w:spacing w:line="240" w:lineRule="exact"/>
              <w:jc w:val="center"/>
              <w:rPr>
                <w:rFonts w:cs="Arial"/>
                <w:b/>
              </w:rPr>
            </w:pPr>
          </w:p>
          <w:p w14:paraId="44EEE484" w14:textId="77777777" w:rsidR="00CC542D" w:rsidRDefault="00CC542D" w:rsidP="005C2256">
            <w:pPr>
              <w:spacing w:line="240" w:lineRule="exact"/>
              <w:jc w:val="center"/>
              <w:rPr>
                <w:rFonts w:cs="Arial"/>
                <w:b/>
              </w:rPr>
            </w:pPr>
          </w:p>
          <w:p w14:paraId="1D6F67D3" w14:textId="69DE671D" w:rsidR="005C2256" w:rsidRPr="005C2256" w:rsidRDefault="00CC542D" w:rsidP="00CC542D">
            <w:pPr>
              <w:spacing w:line="240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12</w:t>
            </w:r>
          </w:p>
        </w:tc>
        <w:tc>
          <w:tcPr>
            <w:tcW w:w="1034" w:type="dxa"/>
          </w:tcPr>
          <w:p w14:paraId="2DA6018B" w14:textId="77777777" w:rsidR="00CC542D" w:rsidRDefault="00CC542D" w:rsidP="005C2256">
            <w:pPr>
              <w:spacing w:line="240" w:lineRule="exact"/>
              <w:rPr>
                <w:rFonts w:cs="Arial"/>
                <w:b/>
                <w:i/>
              </w:rPr>
            </w:pPr>
          </w:p>
          <w:p w14:paraId="1652AC90" w14:textId="77777777" w:rsidR="00CC542D" w:rsidRDefault="00CC542D" w:rsidP="005C2256">
            <w:pPr>
              <w:spacing w:line="240" w:lineRule="exact"/>
              <w:rPr>
                <w:rFonts w:cs="Arial"/>
                <w:b/>
                <w:i/>
              </w:rPr>
            </w:pPr>
          </w:p>
          <w:p w14:paraId="1D6F67D4" w14:textId="5495EA84" w:rsidR="005C2256" w:rsidRPr="005C2256" w:rsidRDefault="00CC542D" w:rsidP="005C2256">
            <w:pPr>
              <w:spacing w:line="240" w:lineRule="exact"/>
              <w:rPr>
                <w:rFonts w:cs="Arial"/>
                <w:b/>
                <w:i/>
              </w:rPr>
            </w:pPr>
            <w:r>
              <w:rPr>
                <w:rFonts w:cs="Arial"/>
                <w:b/>
                <w:i/>
              </w:rPr>
              <w:t>1</w:t>
            </w:r>
          </w:p>
        </w:tc>
      </w:tr>
      <w:tr w:rsidR="004F6E71" w:rsidRPr="004F6E71" w14:paraId="1D6F67DC" w14:textId="77777777" w:rsidTr="25242440">
        <w:trPr>
          <w:trHeight w:val="803"/>
        </w:trPr>
        <w:tc>
          <w:tcPr>
            <w:tcW w:w="2445" w:type="dxa"/>
            <w:vAlign w:val="center"/>
          </w:tcPr>
          <w:p w14:paraId="1D6F67D6" w14:textId="5E3DDF05" w:rsidR="004F6E71" w:rsidRPr="004F6E71" w:rsidRDefault="006D02B5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Emergency Exits from school blocked</w:t>
            </w:r>
          </w:p>
        </w:tc>
        <w:tc>
          <w:tcPr>
            <w:tcW w:w="10073" w:type="dxa"/>
            <w:vAlign w:val="center"/>
          </w:tcPr>
          <w:p w14:paraId="1D6F67D7" w14:textId="54215830" w:rsidR="004F6E71" w:rsidRPr="006D02B5" w:rsidRDefault="006D02B5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Ensure that any free play equipment / sticks / flower tubs do not sit nea</w:t>
            </w:r>
            <w:r w:rsidR="1C65B846" w:rsidRPr="25242440">
              <w:rPr>
                <w:rFonts w:cs="Arial"/>
              </w:rPr>
              <w:t>r to</w:t>
            </w:r>
            <w:r w:rsidRPr="25242440">
              <w:rPr>
                <w:rFonts w:cs="Arial"/>
              </w:rPr>
              <w:t xml:space="preserve"> emergency exits to prevent quick evacuation from the building</w:t>
            </w:r>
            <w:r w:rsidR="4D0FFFD6" w:rsidRPr="25242440">
              <w:rPr>
                <w:rFonts w:cs="Arial"/>
              </w:rPr>
              <w:t>.</w:t>
            </w:r>
          </w:p>
        </w:tc>
        <w:tc>
          <w:tcPr>
            <w:tcW w:w="906" w:type="dxa"/>
          </w:tcPr>
          <w:p w14:paraId="1D6F67D8" w14:textId="06BB6B90" w:rsidR="004F6E71" w:rsidRPr="004F6E71" w:rsidRDefault="00FE1790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1D6F67D9" w14:textId="5F1A1F98" w:rsidR="004F6E71" w:rsidRPr="004F6E71" w:rsidRDefault="00FE1790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902" w:type="dxa"/>
          </w:tcPr>
          <w:p w14:paraId="1D6F67DA" w14:textId="083AF179" w:rsidR="004F6E71" w:rsidRPr="004F6E71" w:rsidRDefault="00FE1790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</w:t>
            </w:r>
          </w:p>
        </w:tc>
        <w:tc>
          <w:tcPr>
            <w:tcW w:w="1034" w:type="dxa"/>
          </w:tcPr>
          <w:p w14:paraId="1D6F67DB" w14:textId="77777777" w:rsidR="004F6E71" w:rsidRPr="004F6E71" w:rsidRDefault="004F6E71" w:rsidP="004F6E7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1D6F67E3" w14:textId="77777777" w:rsidTr="25242440">
        <w:trPr>
          <w:trHeight w:val="803"/>
        </w:trPr>
        <w:tc>
          <w:tcPr>
            <w:tcW w:w="2445" w:type="dxa"/>
            <w:vAlign w:val="center"/>
          </w:tcPr>
          <w:p w14:paraId="1D6F67DD" w14:textId="2A5738E1" w:rsidR="004F6E71" w:rsidRPr="004F6E71" w:rsidRDefault="006D02B5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Dangerous items /syringes / drugs</w:t>
            </w:r>
            <w:r w:rsidR="00F7074B">
              <w:rPr>
                <w:rFonts w:cs="Arial"/>
                <w:b/>
              </w:rPr>
              <w:t xml:space="preserve"> found in school grounds</w:t>
            </w:r>
          </w:p>
        </w:tc>
        <w:tc>
          <w:tcPr>
            <w:tcW w:w="10073" w:type="dxa"/>
            <w:vAlign w:val="center"/>
          </w:tcPr>
          <w:p w14:paraId="180D0B91" w14:textId="3B2A0FC0" w:rsidR="006D02B5" w:rsidRDefault="006D02B5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 xml:space="preserve">Facilities Assistant to check the area daily preferably prior to the pupils coming on </w:t>
            </w:r>
            <w:r w:rsidR="00F7074B" w:rsidRPr="00F7074B">
              <w:rPr>
                <w:rFonts w:cs="Arial"/>
              </w:rPr>
              <w:t xml:space="preserve">Facilities assistant to </w:t>
            </w:r>
            <w:r w:rsidRPr="00F7074B">
              <w:rPr>
                <w:rFonts w:cs="Arial"/>
              </w:rPr>
              <w:t>have</w:t>
            </w:r>
            <w:r>
              <w:rPr>
                <w:rFonts w:cs="Arial"/>
              </w:rPr>
              <w:t xml:space="preserve"> received their Sharps training and know how to deal with items.</w:t>
            </w:r>
          </w:p>
          <w:p w14:paraId="260F95C2" w14:textId="2FE2D8D7" w:rsidR="006D02B5" w:rsidRDefault="006D02B5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Police to be called</w:t>
            </w:r>
            <w:r w:rsidR="2AF6A22B" w:rsidRPr="25242440">
              <w:rPr>
                <w:rFonts w:cs="Arial"/>
              </w:rPr>
              <w:t>.</w:t>
            </w:r>
          </w:p>
          <w:p w14:paraId="4FD550A3" w14:textId="3E44D7F2" w:rsidR="006D02B5" w:rsidRDefault="006D02B5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hyperlink r:id="rId11">
              <w:r w:rsidRPr="25242440">
                <w:rPr>
                  <w:rStyle w:val="Hyperlink"/>
                  <w:rFonts w:cs="Arial"/>
                </w:rPr>
                <w:t>EducationHS@dumgal.gov.uk</w:t>
              </w:r>
            </w:hyperlink>
            <w:r w:rsidRPr="25242440">
              <w:rPr>
                <w:rFonts w:cs="Arial"/>
              </w:rPr>
              <w:t xml:space="preserve"> to be emailed </w:t>
            </w:r>
            <w:r w:rsidR="00F7074B">
              <w:rPr>
                <w:rFonts w:cs="Arial"/>
              </w:rPr>
              <w:t>with details.</w:t>
            </w:r>
          </w:p>
          <w:p w14:paraId="1D6F67DE" w14:textId="0D25C1FE" w:rsidR="007A2D3D" w:rsidRPr="006D02B5" w:rsidRDefault="007A2D3D" w:rsidP="006D02B5">
            <w:pPr>
              <w:pStyle w:val="ListParagraph"/>
              <w:numPr>
                <w:ilvl w:val="0"/>
                <w:numId w:val="11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PPE to be worn prior to touching anything</w:t>
            </w:r>
            <w:r w:rsidR="531AB410" w:rsidRPr="25242440">
              <w:rPr>
                <w:rFonts w:cs="Arial"/>
              </w:rPr>
              <w:t>.</w:t>
            </w:r>
          </w:p>
        </w:tc>
        <w:tc>
          <w:tcPr>
            <w:tcW w:w="906" w:type="dxa"/>
          </w:tcPr>
          <w:p w14:paraId="1D6F67DF" w14:textId="7C387C2F" w:rsidR="004F6E71" w:rsidRPr="004F6E71" w:rsidRDefault="00FE1790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902" w:type="dxa"/>
          </w:tcPr>
          <w:p w14:paraId="1D6F67E0" w14:textId="1E011EFF" w:rsidR="004F6E71" w:rsidRPr="004F6E71" w:rsidRDefault="00FE1790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</w:tcPr>
          <w:p w14:paraId="1D6F67E1" w14:textId="2C0EE34C" w:rsidR="004F6E71" w:rsidRPr="004F6E71" w:rsidRDefault="00FE1790" w:rsidP="004F6E7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</w:t>
            </w:r>
          </w:p>
        </w:tc>
        <w:tc>
          <w:tcPr>
            <w:tcW w:w="1034" w:type="dxa"/>
          </w:tcPr>
          <w:p w14:paraId="1D6F67E2" w14:textId="1317FE0D" w:rsidR="004F6E71" w:rsidRPr="004F6E71" w:rsidRDefault="004F6E71" w:rsidP="004F6E7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1457FEC8" w14:textId="77777777" w:rsidTr="25242440">
        <w:trPr>
          <w:trHeight w:val="803"/>
        </w:trPr>
        <w:tc>
          <w:tcPr>
            <w:tcW w:w="2445" w:type="dxa"/>
            <w:vAlign w:val="center"/>
          </w:tcPr>
          <w:p w14:paraId="690A139D" w14:textId="0109EF52" w:rsidR="004F6E71" w:rsidRPr="007A2D3D" w:rsidRDefault="007A2D3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 w:rsidRPr="007A2D3D">
              <w:rPr>
                <w:rFonts w:cs="Arial"/>
                <w:b/>
              </w:rPr>
              <w:t>Inclement weather</w:t>
            </w:r>
          </w:p>
        </w:tc>
        <w:tc>
          <w:tcPr>
            <w:tcW w:w="10073" w:type="dxa"/>
            <w:vAlign w:val="center"/>
          </w:tcPr>
          <w:p w14:paraId="29A5714E" w14:textId="21C88981" w:rsidR="004F6E71" w:rsidRDefault="0020216C" w:rsidP="007A2D3D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 xml:space="preserve">Facilities Assistant and / or HT/ PT will take decision about indoor play </w:t>
            </w:r>
            <w:ins w:id="0" w:author="Jennifer Harvie" w:date="2024-05-13T15:21:00Z">
              <w:r w:rsidR="00FD0574">
                <w:rPr>
                  <w:rFonts w:cs="Arial"/>
                </w:rPr>
                <w:t xml:space="preserve">/ PE </w:t>
              </w:r>
            </w:ins>
            <w:r>
              <w:rPr>
                <w:rFonts w:cs="Arial"/>
              </w:rPr>
              <w:t xml:space="preserve">due to inclement weather. </w:t>
            </w:r>
          </w:p>
          <w:p w14:paraId="20EEB453" w14:textId="6DD85D45" w:rsidR="0020216C" w:rsidRDefault="0020216C" w:rsidP="007A2D3D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 xml:space="preserve">Pupils with appropriate clothing </w:t>
            </w:r>
            <w:ins w:id="1" w:author="Jennifer Harvie" w:date="2024-05-13T15:21:00Z">
              <w:r w:rsidR="00FD0574">
                <w:rPr>
                  <w:rFonts w:cs="Arial"/>
                </w:rPr>
                <w:t xml:space="preserve">and footwear </w:t>
              </w:r>
            </w:ins>
            <w:r>
              <w:rPr>
                <w:rFonts w:cs="Arial"/>
              </w:rPr>
              <w:t>will be able to play outside in inclement weather if it is deemed safe to do so by staff.</w:t>
            </w:r>
          </w:p>
          <w:p w14:paraId="7D5F1B08" w14:textId="3591441C" w:rsidR="0020216C" w:rsidRPr="007A2D3D" w:rsidRDefault="0020216C" w:rsidP="0020216C">
            <w:pPr>
              <w:pStyle w:val="ListParagraph"/>
              <w:spacing w:line="240" w:lineRule="exact"/>
              <w:rPr>
                <w:rFonts w:cs="Arial"/>
              </w:rPr>
            </w:pPr>
          </w:p>
        </w:tc>
        <w:tc>
          <w:tcPr>
            <w:tcW w:w="906" w:type="dxa"/>
          </w:tcPr>
          <w:p w14:paraId="449D0A47" w14:textId="52329919" w:rsidR="004F6E71" w:rsidRPr="004F6E71" w:rsidRDefault="00FE1790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</w:tcPr>
          <w:p w14:paraId="57A00FBF" w14:textId="7A2840A6" w:rsidR="004F6E71" w:rsidRPr="004F6E71" w:rsidRDefault="00FE1790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</w:tcPr>
          <w:p w14:paraId="3288F6F1" w14:textId="75452812" w:rsidR="004F6E71" w:rsidRPr="004F6E71" w:rsidRDefault="00FE1790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</w:t>
            </w:r>
          </w:p>
        </w:tc>
        <w:tc>
          <w:tcPr>
            <w:tcW w:w="1034" w:type="dxa"/>
          </w:tcPr>
          <w:p w14:paraId="4B764C40" w14:textId="77777777" w:rsidR="004F6E71" w:rsidRPr="004F6E71" w:rsidRDefault="004F6E71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FE1790" w:rsidRPr="004F6E71" w14:paraId="06FA6D13" w14:textId="77777777" w:rsidTr="25242440">
        <w:trPr>
          <w:trHeight w:val="803"/>
        </w:trPr>
        <w:tc>
          <w:tcPr>
            <w:tcW w:w="2445" w:type="dxa"/>
            <w:vAlign w:val="center"/>
          </w:tcPr>
          <w:p w14:paraId="3D0A425F" w14:textId="35EC121E" w:rsidR="00FE1790" w:rsidRPr="007A2D3D" w:rsidRDefault="00FE1790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PE Clothing / sun protection</w:t>
            </w:r>
          </w:p>
        </w:tc>
        <w:tc>
          <w:tcPr>
            <w:tcW w:w="10073" w:type="dxa"/>
            <w:vAlign w:val="center"/>
          </w:tcPr>
          <w:p w14:paraId="4DB5C036" w14:textId="77777777" w:rsidR="00FE1790" w:rsidRDefault="00FE1790" w:rsidP="007A2D3D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 xml:space="preserve">Pupils to bring appropriate clothing and footwear for outdoor play / PE. </w:t>
            </w:r>
          </w:p>
          <w:p w14:paraId="125F3B72" w14:textId="1FFED820" w:rsidR="00FE1790" w:rsidRDefault="00FE1790" w:rsidP="007A2D3D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PE cannot be undertaken in wellingtons</w:t>
            </w:r>
            <w:ins w:id="2" w:author="Jennifer Harvie" w:date="2024-05-13T15:21:00Z">
              <w:r w:rsidR="00FD0574">
                <w:rPr>
                  <w:rFonts w:cs="Arial"/>
                </w:rPr>
                <w:t>/flip flop type footwear</w:t>
              </w:r>
            </w:ins>
            <w:del w:id="3" w:author="Jennifer Harvie" w:date="2024-05-13T15:21:00Z">
              <w:r w:rsidDel="00FD0574">
                <w:rPr>
                  <w:rFonts w:cs="Arial"/>
                </w:rPr>
                <w:delText>.</w:delText>
              </w:r>
            </w:del>
          </w:p>
          <w:p w14:paraId="5F05CFF2" w14:textId="77777777" w:rsidR="00FE1790" w:rsidRDefault="00FE1790" w:rsidP="007A2D3D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Pupils should have suntan lotion applied prior to coming to school on sunny days.</w:t>
            </w:r>
          </w:p>
          <w:p w14:paraId="4DA11A2A" w14:textId="231CE52D" w:rsidR="00483289" w:rsidRDefault="00483289" w:rsidP="007A2D3D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Pupils must wear bike helmets if going on 2 or 3 wheel scooters of any kind</w:t>
            </w:r>
          </w:p>
        </w:tc>
        <w:tc>
          <w:tcPr>
            <w:tcW w:w="906" w:type="dxa"/>
          </w:tcPr>
          <w:p w14:paraId="3875AD6D" w14:textId="03B5D691" w:rsidR="00FE1790" w:rsidRPr="004F6E71" w:rsidRDefault="0048328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</w:tcPr>
          <w:p w14:paraId="158B0538" w14:textId="45F97487" w:rsidR="00FE1790" w:rsidRPr="004F6E71" w:rsidRDefault="00483289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</w:tcPr>
          <w:p w14:paraId="1153E7EC" w14:textId="5230F290" w:rsidR="00FE1790" w:rsidRPr="004F6E71" w:rsidRDefault="00FE1790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1034" w:type="dxa"/>
          </w:tcPr>
          <w:p w14:paraId="5AF51383" w14:textId="77777777" w:rsidR="00FE1790" w:rsidRPr="004F6E71" w:rsidRDefault="00FE1790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3788D92A" w14:textId="77777777" w:rsidTr="25242440">
        <w:trPr>
          <w:trHeight w:val="803"/>
        </w:trPr>
        <w:tc>
          <w:tcPr>
            <w:tcW w:w="2445" w:type="dxa"/>
            <w:vAlign w:val="center"/>
          </w:tcPr>
          <w:p w14:paraId="7F1ADFB4" w14:textId="7816462F" w:rsidR="004F6E71" w:rsidRPr="004F6E71" w:rsidRDefault="007A2D3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Equipment dangerous and requiring maintenance</w:t>
            </w:r>
          </w:p>
        </w:tc>
        <w:tc>
          <w:tcPr>
            <w:tcW w:w="10073" w:type="dxa"/>
            <w:vAlign w:val="center"/>
          </w:tcPr>
          <w:p w14:paraId="7472D2EF" w14:textId="7C0DC323" w:rsidR="0020216C" w:rsidRPr="0020216C" w:rsidRDefault="007A2D3D" w:rsidP="00483289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cs="Arial"/>
              </w:rPr>
            </w:pPr>
            <w:r w:rsidRPr="0020216C">
              <w:rPr>
                <w:rFonts w:cs="Arial"/>
              </w:rPr>
              <w:t xml:space="preserve">Ensure play equipment is checked at least weekly by the </w:t>
            </w:r>
            <w:r w:rsidR="0020216C">
              <w:rPr>
                <w:rFonts w:cs="Arial"/>
              </w:rPr>
              <w:t>Facilities.</w:t>
            </w:r>
          </w:p>
          <w:p w14:paraId="177C6BFC" w14:textId="7BC8C117" w:rsidR="007A2D3D" w:rsidRDefault="007A2D3D" w:rsidP="007A2D3D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Remove / take out of use any equipment that is broken/faulty immediately</w:t>
            </w:r>
            <w:r w:rsidR="4F650CAB" w:rsidRPr="25242440">
              <w:rPr>
                <w:rFonts w:cs="Arial"/>
              </w:rPr>
              <w:t>.</w:t>
            </w:r>
          </w:p>
          <w:p w14:paraId="0E958D4C" w14:textId="618882D1" w:rsidR="2BF1C274" w:rsidRDefault="2BF1C274" w:rsidP="25242440">
            <w:pPr>
              <w:pStyle w:val="ListParagraph"/>
              <w:numPr>
                <w:ilvl w:val="0"/>
                <w:numId w:val="12"/>
              </w:numPr>
              <w:rPr>
                <w:rFonts w:eastAsia="Arial" w:cs="Arial"/>
              </w:rPr>
            </w:pPr>
            <w:r w:rsidRPr="25242440">
              <w:rPr>
                <w:rFonts w:eastAsia="Arial" w:cs="Arial"/>
              </w:rPr>
              <w:t>Staff to report defects to their Line Manager.</w:t>
            </w:r>
          </w:p>
          <w:p w14:paraId="48A69C30" w14:textId="10B1FE7B" w:rsidR="007A2D3D" w:rsidRPr="007A2D3D" w:rsidRDefault="007A2D3D" w:rsidP="25242440">
            <w:pPr>
              <w:spacing w:line="240" w:lineRule="exact"/>
              <w:ind w:left="360"/>
              <w:rPr>
                <w:rFonts w:cs="Arial"/>
              </w:rPr>
            </w:pPr>
          </w:p>
        </w:tc>
        <w:tc>
          <w:tcPr>
            <w:tcW w:w="906" w:type="dxa"/>
          </w:tcPr>
          <w:p w14:paraId="3AC2A61E" w14:textId="3AD668DC" w:rsidR="004F6E71" w:rsidRPr="004F6E71" w:rsidRDefault="00FE1790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</w:tcPr>
          <w:p w14:paraId="586BAE14" w14:textId="4E81A500" w:rsidR="004F6E71" w:rsidRPr="004F6E71" w:rsidRDefault="00FE1790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902" w:type="dxa"/>
          </w:tcPr>
          <w:p w14:paraId="360225A9" w14:textId="5EA3CC1C" w:rsidR="004F6E71" w:rsidRPr="004F6E71" w:rsidRDefault="00FE1790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</w:t>
            </w:r>
          </w:p>
        </w:tc>
        <w:tc>
          <w:tcPr>
            <w:tcW w:w="1034" w:type="dxa"/>
          </w:tcPr>
          <w:p w14:paraId="0B6B898F" w14:textId="2DE777BF" w:rsidR="004F6E71" w:rsidRPr="004F6E71" w:rsidRDefault="004F6E71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6E78A67F" w14:textId="77777777" w:rsidTr="25242440">
        <w:trPr>
          <w:trHeight w:val="803"/>
        </w:trPr>
        <w:tc>
          <w:tcPr>
            <w:tcW w:w="2445" w:type="dxa"/>
            <w:vAlign w:val="center"/>
          </w:tcPr>
          <w:p w14:paraId="6B5105C3" w14:textId="444D3167" w:rsidR="004F6E71" w:rsidRPr="007A2D3D" w:rsidRDefault="007A2D3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 w:rsidRPr="007A2D3D">
              <w:rPr>
                <w:rFonts w:cs="Arial"/>
                <w:b/>
              </w:rPr>
              <w:t>Playground games used inappropriately</w:t>
            </w:r>
          </w:p>
        </w:tc>
        <w:tc>
          <w:tcPr>
            <w:tcW w:w="10073" w:type="dxa"/>
          </w:tcPr>
          <w:p w14:paraId="70E59DAA" w14:textId="7EFD6555" w:rsidR="004F6E71" w:rsidRDefault="0020216C" w:rsidP="007A2D3D">
            <w:pPr>
              <w:pStyle w:val="ListParagraph"/>
              <w:numPr>
                <w:ilvl w:val="0"/>
                <w:numId w:val="13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Pupils to take responsibility for using equipment safely.</w:t>
            </w:r>
          </w:p>
          <w:p w14:paraId="794EE7DC" w14:textId="5A2563E4" w:rsidR="007A2D3D" w:rsidRDefault="007A2D3D" w:rsidP="007A2D3D">
            <w:pPr>
              <w:pStyle w:val="ListParagraph"/>
              <w:numPr>
                <w:ilvl w:val="0"/>
                <w:numId w:val="13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Discussions with the pupils around safe play</w:t>
            </w:r>
            <w:r w:rsidR="7E67022D" w:rsidRPr="25242440">
              <w:rPr>
                <w:rFonts w:cs="Arial"/>
              </w:rPr>
              <w:t>.</w:t>
            </w:r>
          </w:p>
          <w:p w14:paraId="6775FEF6" w14:textId="0DF83404" w:rsidR="0020216C" w:rsidRDefault="0020216C" w:rsidP="007A2D3D">
            <w:pPr>
              <w:pStyle w:val="ListParagraph"/>
              <w:numPr>
                <w:ilvl w:val="0"/>
                <w:numId w:val="13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Playground supervisor to stop any unsafe play – report to the HT.</w:t>
            </w:r>
          </w:p>
          <w:p w14:paraId="05F0302F" w14:textId="60BE3242" w:rsidR="00483289" w:rsidRDefault="00483289" w:rsidP="007A2D3D">
            <w:pPr>
              <w:pStyle w:val="ListParagraph"/>
              <w:numPr>
                <w:ilvl w:val="0"/>
                <w:numId w:val="13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Bike helmets must be used when playing on scooters</w:t>
            </w:r>
          </w:p>
          <w:p w14:paraId="0B3A8468" w14:textId="2088C9BD" w:rsidR="007A2D3D" w:rsidRPr="007A2D3D" w:rsidRDefault="007A2D3D" w:rsidP="25242440">
            <w:pPr>
              <w:spacing w:line="240" w:lineRule="exact"/>
              <w:ind w:left="360"/>
              <w:rPr>
                <w:rFonts w:cs="Arial"/>
              </w:rPr>
            </w:pPr>
          </w:p>
        </w:tc>
        <w:tc>
          <w:tcPr>
            <w:tcW w:w="906" w:type="dxa"/>
          </w:tcPr>
          <w:p w14:paraId="5EF63995" w14:textId="29B7B693" w:rsidR="004F6E71" w:rsidRPr="004F6E71" w:rsidRDefault="00FE1790" w:rsidP="00606C11">
            <w:pPr>
              <w:spacing w:line="240" w:lineRule="exact"/>
              <w:jc w:val="center"/>
              <w:rPr>
                <w:rFonts w:cs="Arial"/>
                <w:b/>
                <w:color w:val="FF0000"/>
              </w:rPr>
            </w:pPr>
            <w:r>
              <w:rPr>
                <w:rFonts w:cs="Arial"/>
                <w:b/>
                <w:color w:val="FF0000"/>
              </w:rPr>
              <w:lastRenderedPageBreak/>
              <w:t>3</w:t>
            </w:r>
          </w:p>
        </w:tc>
        <w:tc>
          <w:tcPr>
            <w:tcW w:w="902" w:type="dxa"/>
          </w:tcPr>
          <w:p w14:paraId="270C04FD" w14:textId="07E3F355" w:rsidR="004F6E71" w:rsidRPr="004F6E71" w:rsidRDefault="00FE1790" w:rsidP="00606C11">
            <w:pPr>
              <w:spacing w:line="240" w:lineRule="exact"/>
              <w:jc w:val="center"/>
              <w:rPr>
                <w:rFonts w:cs="Arial"/>
                <w:b/>
                <w:color w:val="FF0000"/>
              </w:rPr>
            </w:pPr>
            <w:r>
              <w:rPr>
                <w:rFonts w:cs="Arial"/>
                <w:b/>
                <w:color w:val="FF0000"/>
              </w:rPr>
              <w:t>2</w:t>
            </w:r>
          </w:p>
        </w:tc>
        <w:tc>
          <w:tcPr>
            <w:tcW w:w="902" w:type="dxa"/>
          </w:tcPr>
          <w:p w14:paraId="13281B0E" w14:textId="4EFAB3C2" w:rsidR="004F6E71" w:rsidRPr="004F6E71" w:rsidRDefault="00FE1790" w:rsidP="00606C11">
            <w:pPr>
              <w:spacing w:line="240" w:lineRule="exact"/>
              <w:jc w:val="center"/>
              <w:rPr>
                <w:rFonts w:cs="Arial"/>
                <w:b/>
                <w:color w:val="FF0000"/>
              </w:rPr>
            </w:pPr>
            <w:r>
              <w:rPr>
                <w:rFonts w:cs="Arial"/>
                <w:b/>
                <w:color w:val="FF0000"/>
              </w:rPr>
              <w:t>6</w:t>
            </w:r>
          </w:p>
        </w:tc>
        <w:tc>
          <w:tcPr>
            <w:tcW w:w="1034" w:type="dxa"/>
          </w:tcPr>
          <w:p w14:paraId="04A2A3F5" w14:textId="77777777" w:rsidR="004F6E71" w:rsidRPr="004F6E71" w:rsidRDefault="004F6E71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6F1AB431" w14:textId="77777777" w:rsidTr="25242440">
        <w:trPr>
          <w:trHeight w:val="803"/>
        </w:trPr>
        <w:tc>
          <w:tcPr>
            <w:tcW w:w="2445" w:type="dxa"/>
            <w:vAlign w:val="center"/>
          </w:tcPr>
          <w:p w14:paraId="74CFF201" w14:textId="79104C08" w:rsidR="004F6E71" w:rsidRPr="004F6E71" w:rsidRDefault="007A2D3D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Access to school site by inappropriate persons</w:t>
            </w:r>
          </w:p>
        </w:tc>
        <w:tc>
          <w:tcPr>
            <w:tcW w:w="10073" w:type="dxa"/>
          </w:tcPr>
          <w:p w14:paraId="4E2340DE" w14:textId="1BA041C9" w:rsidR="007A2D3D" w:rsidRDefault="007A2D3D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rFonts w:cs="Arial"/>
              </w:rPr>
            </w:pPr>
            <w:r w:rsidRPr="25242440">
              <w:rPr>
                <w:rFonts w:cs="Arial"/>
              </w:rPr>
              <w:t>Ensure</w:t>
            </w:r>
            <w:r w:rsidR="0020216C">
              <w:rPr>
                <w:rFonts w:cs="Arial"/>
              </w:rPr>
              <w:t xml:space="preserve"> playground</w:t>
            </w:r>
            <w:r w:rsidRPr="25242440">
              <w:rPr>
                <w:rFonts w:cs="Arial"/>
              </w:rPr>
              <w:t xml:space="preserve"> gates </w:t>
            </w:r>
            <w:r w:rsidR="0020216C">
              <w:rPr>
                <w:rFonts w:cs="Arial"/>
              </w:rPr>
              <w:t>are</w:t>
            </w:r>
            <w:r w:rsidRPr="25242440">
              <w:rPr>
                <w:rFonts w:cs="Arial"/>
              </w:rPr>
              <w:t xml:space="preserve"> locked </w:t>
            </w:r>
            <w:r w:rsidR="0020216C">
              <w:rPr>
                <w:rFonts w:cs="Arial"/>
              </w:rPr>
              <w:t xml:space="preserve">and </w:t>
            </w:r>
            <w:r w:rsidRPr="25242440">
              <w:rPr>
                <w:rFonts w:cs="Arial"/>
              </w:rPr>
              <w:t>have a number access padlock on them so that they can be opened in an emergency and access by emergency vehicles</w:t>
            </w:r>
            <w:r w:rsidR="0585CAF8" w:rsidRPr="25242440">
              <w:rPr>
                <w:rFonts w:cs="Arial"/>
              </w:rPr>
              <w:t>.</w:t>
            </w:r>
          </w:p>
          <w:p w14:paraId="0F9064CB" w14:textId="77777777" w:rsidR="0020216C" w:rsidRDefault="0020216C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Phone number to access on sign on gates.</w:t>
            </w:r>
          </w:p>
          <w:p w14:paraId="2EB88E33" w14:textId="7852B512" w:rsidR="0020216C" w:rsidRPr="007A2D3D" w:rsidRDefault="0020216C" w:rsidP="007A2D3D">
            <w:pPr>
              <w:pStyle w:val="ListParagraph"/>
              <w:numPr>
                <w:ilvl w:val="0"/>
                <w:numId w:val="14"/>
              </w:numPr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All staff have access codes.</w:t>
            </w:r>
          </w:p>
        </w:tc>
        <w:tc>
          <w:tcPr>
            <w:tcW w:w="906" w:type="dxa"/>
          </w:tcPr>
          <w:p w14:paraId="7933FB90" w14:textId="02CEF5F1" w:rsidR="004F6E71" w:rsidRPr="004F6E71" w:rsidRDefault="00FE1790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</w:p>
        </w:tc>
        <w:tc>
          <w:tcPr>
            <w:tcW w:w="902" w:type="dxa"/>
          </w:tcPr>
          <w:p w14:paraId="5A46B6A0" w14:textId="58BDD792" w:rsidR="004F6E71" w:rsidRPr="004F6E71" w:rsidRDefault="00FE1790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</w:p>
        </w:tc>
        <w:tc>
          <w:tcPr>
            <w:tcW w:w="902" w:type="dxa"/>
          </w:tcPr>
          <w:p w14:paraId="65D906F1" w14:textId="0603DEA7" w:rsidR="004F6E71" w:rsidRPr="004F6E71" w:rsidRDefault="00FE1790" w:rsidP="00606C11">
            <w:pPr>
              <w:spacing w:line="240" w:lineRule="exact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</w:p>
        </w:tc>
        <w:tc>
          <w:tcPr>
            <w:tcW w:w="1034" w:type="dxa"/>
          </w:tcPr>
          <w:p w14:paraId="51EC3E31" w14:textId="77777777" w:rsidR="004F6E71" w:rsidRPr="004F6E71" w:rsidRDefault="004F6E71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F6E71" w14:paraId="734DB458" w14:textId="77777777" w:rsidTr="25242440">
        <w:trPr>
          <w:trHeight w:val="803"/>
        </w:trPr>
        <w:tc>
          <w:tcPr>
            <w:tcW w:w="2445" w:type="dxa"/>
            <w:vAlign w:val="center"/>
          </w:tcPr>
          <w:p w14:paraId="1B4A1A9E" w14:textId="336596CD" w:rsidR="004F6E71" w:rsidRPr="004F6E71" w:rsidRDefault="004F6E71" w:rsidP="00606C11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10073" w:type="dxa"/>
          </w:tcPr>
          <w:p w14:paraId="13BE6B07" w14:textId="73C6F9AF" w:rsidR="004F6E71" w:rsidRPr="004F6E71" w:rsidRDefault="004F6E71" w:rsidP="00D5236B">
            <w:pPr>
              <w:pStyle w:val="ListParagraph"/>
              <w:spacing w:line="240" w:lineRule="exact"/>
              <w:ind w:left="533"/>
              <w:rPr>
                <w:rFonts w:cs="Arial"/>
              </w:rPr>
            </w:pPr>
          </w:p>
        </w:tc>
        <w:tc>
          <w:tcPr>
            <w:tcW w:w="906" w:type="dxa"/>
          </w:tcPr>
          <w:p w14:paraId="0B1CB8B9" w14:textId="77777777" w:rsidR="004F6E71" w:rsidRPr="004F6E71" w:rsidRDefault="004F6E71" w:rsidP="00606C11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67E74821" w14:textId="77777777" w:rsidR="004F6E71" w:rsidRPr="004F6E71" w:rsidRDefault="004F6E71" w:rsidP="00606C11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2EC6F94C" w14:textId="77777777" w:rsidR="004F6E71" w:rsidRPr="004F6E71" w:rsidRDefault="004F6E71" w:rsidP="00606C11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2256B440" w14:textId="77777777" w:rsidR="004F6E71" w:rsidRPr="004F6E71" w:rsidRDefault="004F6E71" w:rsidP="00606C11">
            <w:pPr>
              <w:spacing w:line="240" w:lineRule="exact"/>
              <w:rPr>
                <w:rFonts w:cs="Arial"/>
                <w:b/>
                <w:i/>
              </w:rPr>
            </w:pPr>
          </w:p>
        </w:tc>
      </w:tr>
      <w:tr w:rsidR="004F6E71" w:rsidRPr="00453130" w14:paraId="42892CA2" w14:textId="77777777" w:rsidTr="25242440">
        <w:trPr>
          <w:trHeight w:val="803"/>
        </w:trPr>
        <w:tc>
          <w:tcPr>
            <w:tcW w:w="2445" w:type="dxa"/>
            <w:vAlign w:val="center"/>
          </w:tcPr>
          <w:p w14:paraId="0246A7C4" w14:textId="5C3385A4" w:rsidR="004F6E71" w:rsidRPr="004F6E71" w:rsidRDefault="004F6E71" w:rsidP="00606C11">
            <w:pPr>
              <w:spacing w:line="240" w:lineRule="exact"/>
              <w:jc w:val="center"/>
              <w:rPr>
                <w:rFonts w:cs="Arial"/>
                <w:b/>
              </w:rPr>
            </w:pPr>
          </w:p>
        </w:tc>
        <w:tc>
          <w:tcPr>
            <w:tcW w:w="10073" w:type="dxa"/>
          </w:tcPr>
          <w:p w14:paraId="4640F278" w14:textId="1E9BDB29" w:rsidR="004F6E71" w:rsidRPr="004F6E71" w:rsidRDefault="004F6E71" w:rsidP="00D5236B">
            <w:pPr>
              <w:pStyle w:val="ListParagraph"/>
              <w:spacing w:line="240" w:lineRule="exact"/>
              <w:ind w:left="533"/>
              <w:rPr>
                <w:rFonts w:cs="Arial"/>
              </w:rPr>
            </w:pPr>
          </w:p>
        </w:tc>
        <w:tc>
          <w:tcPr>
            <w:tcW w:w="906" w:type="dxa"/>
          </w:tcPr>
          <w:p w14:paraId="44A2B864" w14:textId="789C467D" w:rsidR="004F6E71" w:rsidRPr="004F6E71" w:rsidRDefault="004F6E71" w:rsidP="00D5236B">
            <w:pPr>
              <w:pStyle w:val="ListParagraph"/>
              <w:spacing w:line="240" w:lineRule="exact"/>
              <w:ind w:left="533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3188A327" w14:textId="342B34FB" w:rsidR="004F6E71" w:rsidRPr="004F6E71" w:rsidRDefault="004F6E71" w:rsidP="00D5236B">
            <w:pPr>
              <w:pStyle w:val="ListParagraph"/>
              <w:spacing w:line="240" w:lineRule="exact"/>
              <w:ind w:left="533"/>
              <w:rPr>
                <w:rFonts w:cs="Arial"/>
                <w:b/>
              </w:rPr>
            </w:pPr>
          </w:p>
        </w:tc>
        <w:tc>
          <w:tcPr>
            <w:tcW w:w="902" w:type="dxa"/>
          </w:tcPr>
          <w:p w14:paraId="61E7EC4D" w14:textId="5B57036C" w:rsidR="004F6E71" w:rsidRPr="004F6E71" w:rsidRDefault="004F6E71" w:rsidP="00D5236B">
            <w:pPr>
              <w:pStyle w:val="ListParagraph"/>
              <w:spacing w:line="240" w:lineRule="exact"/>
              <w:ind w:left="533"/>
              <w:rPr>
                <w:rFonts w:cs="Arial"/>
                <w:b/>
              </w:rPr>
            </w:pPr>
          </w:p>
        </w:tc>
        <w:tc>
          <w:tcPr>
            <w:tcW w:w="1034" w:type="dxa"/>
          </w:tcPr>
          <w:p w14:paraId="19613DB6" w14:textId="77777777" w:rsidR="004F6E71" w:rsidRPr="00453130" w:rsidRDefault="004F6E71" w:rsidP="00606C11">
            <w:pPr>
              <w:spacing w:line="240" w:lineRule="exact"/>
              <w:rPr>
                <w:rFonts w:cs="Arial"/>
                <w:b/>
                <w:i/>
                <w:sz w:val="18"/>
                <w:szCs w:val="18"/>
              </w:rPr>
            </w:pPr>
          </w:p>
        </w:tc>
      </w:tr>
    </w:tbl>
    <w:p w14:paraId="1D6F6818" w14:textId="77777777" w:rsidR="00467E55" w:rsidRPr="005C2256" w:rsidRDefault="00467E55" w:rsidP="00A74283">
      <w:pPr>
        <w:tabs>
          <w:tab w:val="left" w:pos="3960"/>
        </w:tabs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2827"/>
        <w:gridCol w:w="1341"/>
        <w:gridCol w:w="2821"/>
        <w:gridCol w:w="1294"/>
        <w:gridCol w:w="3043"/>
        <w:gridCol w:w="914"/>
        <w:gridCol w:w="1418"/>
      </w:tblGrid>
      <w:tr w:rsidR="00262989" w:rsidRPr="005C2256" w14:paraId="1D6F6821" w14:textId="77777777" w:rsidTr="009F0D19">
        <w:trPr>
          <w:trHeight w:val="737"/>
        </w:trPr>
        <w:tc>
          <w:tcPr>
            <w:tcW w:w="2460" w:type="dxa"/>
            <w:vAlign w:val="center"/>
          </w:tcPr>
          <w:p w14:paraId="1D6F6819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Assessor Name</w:t>
            </w:r>
          </w:p>
        </w:tc>
        <w:tc>
          <w:tcPr>
            <w:tcW w:w="2960" w:type="dxa"/>
            <w:vAlign w:val="center"/>
          </w:tcPr>
          <w:p w14:paraId="1D6F681A" w14:textId="39CFE51D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351" w:type="dxa"/>
            <w:vAlign w:val="center"/>
          </w:tcPr>
          <w:p w14:paraId="1D6F681B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2954" w:type="dxa"/>
            <w:vAlign w:val="center"/>
          </w:tcPr>
          <w:p w14:paraId="1D6F681C" w14:textId="77955788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298" w:type="dxa"/>
            <w:vAlign w:val="center"/>
          </w:tcPr>
          <w:p w14:paraId="1D6F681D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vAlign w:val="center"/>
          </w:tcPr>
          <w:p w14:paraId="1D6F681E" w14:textId="772CEC3C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929" w:type="dxa"/>
            <w:vAlign w:val="center"/>
          </w:tcPr>
          <w:p w14:paraId="1D6F681F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048" w:type="dxa"/>
            <w:vAlign w:val="center"/>
          </w:tcPr>
          <w:p w14:paraId="1D6F6820" w14:textId="374BFFFB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</w:tr>
      <w:tr w:rsidR="00262989" w:rsidRPr="005C2256" w14:paraId="1D6F682A" w14:textId="77777777" w:rsidTr="009F0D19">
        <w:trPr>
          <w:trHeight w:val="737"/>
        </w:trPr>
        <w:tc>
          <w:tcPr>
            <w:tcW w:w="2460" w:type="dxa"/>
            <w:vAlign w:val="center"/>
          </w:tcPr>
          <w:p w14:paraId="1D6F6822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Managers Name</w:t>
            </w:r>
          </w:p>
        </w:tc>
        <w:tc>
          <w:tcPr>
            <w:tcW w:w="2960" w:type="dxa"/>
            <w:vAlign w:val="center"/>
          </w:tcPr>
          <w:p w14:paraId="1D6F6823" w14:textId="41E80EC4" w:rsidR="009F0D19" w:rsidRPr="005C2256" w:rsidRDefault="005E5B02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Gordon Tennant</w:t>
            </w:r>
          </w:p>
        </w:tc>
        <w:tc>
          <w:tcPr>
            <w:tcW w:w="1351" w:type="dxa"/>
            <w:vAlign w:val="center"/>
          </w:tcPr>
          <w:p w14:paraId="1D6F6824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2954" w:type="dxa"/>
            <w:vAlign w:val="center"/>
          </w:tcPr>
          <w:p w14:paraId="1D6F6825" w14:textId="0DE3FA6A" w:rsidR="009F0D19" w:rsidRPr="005C2256" w:rsidRDefault="005E5B02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Head Teacher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vAlign w:val="center"/>
          </w:tcPr>
          <w:p w14:paraId="1D6F6826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D6F6827" w14:textId="131CD380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929" w:type="dxa"/>
            <w:tcBorders>
              <w:bottom w:val="single" w:sz="4" w:space="0" w:color="auto"/>
            </w:tcBorders>
            <w:vAlign w:val="center"/>
          </w:tcPr>
          <w:p w14:paraId="1D6F6828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048" w:type="dxa"/>
            <w:tcBorders>
              <w:bottom w:val="single" w:sz="4" w:space="0" w:color="auto"/>
            </w:tcBorders>
            <w:vAlign w:val="center"/>
          </w:tcPr>
          <w:p w14:paraId="1D6F6829" w14:textId="6D79DB5A" w:rsidR="009F0D19" w:rsidRPr="005C2256" w:rsidRDefault="002B6A67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15/09/2026</w:t>
            </w:r>
          </w:p>
        </w:tc>
      </w:tr>
      <w:tr w:rsidR="00262989" w:rsidRPr="005C2256" w14:paraId="1D6F6833" w14:textId="77777777" w:rsidTr="009F0D19">
        <w:trPr>
          <w:trHeight w:val="737"/>
        </w:trPr>
        <w:tc>
          <w:tcPr>
            <w:tcW w:w="2460" w:type="dxa"/>
            <w:vAlign w:val="center"/>
          </w:tcPr>
          <w:p w14:paraId="1D6F682B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Review date</w:t>
            </w:r>
          </w:p>
        </w:tc>
        <w:tc>
          <w:tcPr>
            <w:tcW w:w="2960" w:type="dxa"/>
            <w:vAlign w:val="center"/>
          </w:tcPr>
          <w:p w14:paraId="1D6F682C" w14:textId="1FF46DC7" w:rsidR="009F0D19" w:rsidRPr="005C2256" w:rsidRDefault="002B6A67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Sep 2027</w:t>
            </w:r>
          </w:p>
        </w:tc>
        <w:tc>
          <w:tcPr>
            <w:tcW w:w="1351" w:type="dxa"/>
            <w:vAlign w:val="center"/>
          </w:tcPr>
          <w:p w14:paraId="1D6F682D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Reviewer</w:t>
            </w:r>
          </w:p>
        </w:tc>
        <w:tc>
          <w:tcPr>
            <w:tcW w:w="2954" w:type="dxa"/>
            <w:vAlign w:val="center"/>
          </w:tcPr>
          <w:p w14:paraId="1D6F682E" w14:textId="51F98499" w:rsidR="009F0D19" w:rsidRPr="005C2256" w:rsidRDefault="00262989" w:rsidP="009F0D19">
            <w:pPr>
              <w:tabs>
                <w:tab w:val="left" w:pos="3960"/>
              </w:tabs>
              <w:rPr>
                <w:rFonts w:cs="Arial"/>
              </w:rPr>
            </w:pPr>
            <w:r>
              <w:rPr>
                <w:rFonts w:cs="Arial"/>
              </w:rPr>
              <w:t>Gordon Tennant</w:t>
            </w:r>
          </w:p>
        </w:tc>
        <w:tc>
          <w:tcPr>
            <w:tcW w:w="1298" w:type="dxa"/>
            <w:tcBorders>
              <w:bottom w:val="nil"/>
              <w:right w:val="nil"/>
            </w:tcBorders>
            <w:vAlign w:val="center"/>
          </w:tcPr>
          <w:p w14:paraId="1D6F682F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vAlign w:val="center"/>
          </w:tcPr>
          <w:p w14:paraId="1D6F6830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929" w:type="dxa"/>
            <w:tcBorders>
              <w:left w:val="nil"/>
              <w:bottom w:val="nil"/>
              <w:right w:val="nil"/>
            </w:tcBorders>
            <w:vAlign w:val="center"/>
          </w:tcPr>
          <w:p w14:paraId="1D6F6831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048" w:type="dxa"/>
            <w:tcBorders>
              <w:left w:val="nil"/>
              <w:bottom w:val="nil"/>
              <w:right w:val="nil"/>
            </w:tcBorders>
            <w:vAlign w:val="center"/>
          </w:tcPr>
          <w:p w14:paraId="1D6F6832" w14:textId="77777777" w:rsidR="009F0D19" w:rsidRPr="005C2256" w:rsidRDefault="009F0D19" w:rsidP="009F0D19">
            <w:pPr>
              <w:tabs>
                <w:tab w:val="left" w:pos="3960"/>
              </w:tabs>
              <w:rPr>
                <w:rFonts w:cs="Arial"/>
              </w:rPr>
            </w:pPr>
          </w:p>
        </w:tc>
      </w:tr>
    </w:tbl>
    <w:p w14:paraId="1D6F6834" w14:textId="77777777" w:rsidR="00CC2736" w:rsidRPr="005C2256" w:rsidRDefault="00CC2736" w:rsidP="00A74283">
      <w:pPr>
        <w:tabs>
          <w:tab w:val="left" w:pos="3960"/>
        </w:tabs>
        <w:rPr>
          <w:rFonts w:cs="Arial"/>
        </w:rPr>
      </w:pPr>
    </w:p>
    <w:p w14:paraId="1D6F6835" w14:textId="77777777" w:rsidR="009F0D19" w:rsidRPr="005C2256" w:rsidRDefault="009F0D19">
      <w:pPr>
        <w:rPr>
          <w:rFonts w:cs="Arial"/>
        </w:rPr>
        <w:sectPr w:rsidR="009F0D19" w:rsidRPr="005C2256" w:rsidSect="002C3636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 w:code="9"/>
          <w:pgMar w:top="284" w:right="397" w:bottom="284" w:left="397" w:header="279" w:footer="709" w:gutter="0"/>
          <w:cols w:space="708"/>
          <w:titlePg/>
          <w:docGrid w:linePitch="360"/>
        </w:sectPr>
      </w:pPr>
    </w:p>
    <w:p w14:paraId="1D6F6836" w14:textId="77777777" w:rsidR="009F0D19" w:rsidRPr="005C2256" w:rsidRDefault="009F0D19">
      <w:pPr>
        <w:rPr>
          <w:rFonts w:cs="Arial"/>
        </w:rPr>
      </w:pPr>
      <w:r w:rsidRPr="005C2256">
        <w:rPr>
          <w:rFonts w:cs="Arial"/>
        </w:rPr>
        <w:lastRenderedPageBreak/>
        <w:t>Risk assessment Action 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5"/>
        <w:gridCol w:w="2626"/>
        <w:gridCol w:w="4779"/>
        <w:gridCol w:w="1130"/>
        <w:gridCol w:w="1130"/>
        <w:gridCol w:w="1130"/>
        <w:gridCol w:w="2695"/>
        <w:gridCol w:w="1409"/>
      </w:tblGrid>
      <w:tr w:rsidR="007C2241" w:rsidRPr="005C2256" w14:paraId="1D6F683B" w14:textId="77777777" w:rsidTr="00101FD5">
        <w:trPr>
          <w:trHeight w:val="567"/>
        </w:trPr>
        <w:tc>
          <w:tcPr>
            <w:tcW w:w="3794" w:type="dxa"/>
            <w:gridSpan w:val="2"/>
            <w:shd w:val="clear" w:color="auto" w:fill="D6E3BC" w:themeFill="accent3" w:themeFillTint="66"/>
            <w:vAlign w:val="center"/>
          </w:tcPr>
          <w:p w14:paraId="1D6F6837" w14:textId="77777777" w:rsidR="007C2241" w:rsidRPr="005C2256" w:rsidRDefault="00101FD5" w:rsidP="00101FD5">
            <w:pPr>
              <w:rPr>
                <w:rFonts w:cs="Arial"/>
              </w:rPr>
            </w:pPr>
            <w:r w:rsidRPr="005C2256">
              <w:rPr>
                <w:rFonts w:cs="Arial"/>
              </w:rPr>
              <w:t>Title of Activity being Assessed</w:t>
            </w:r>
          </w:p>
        </w:tc>
        <w:tc>
          <w:tcPr>
            <w:tcW w:w="7107" w:type="dxa"/>
            <w:gridSpan w:val="3"/>
            <w:vAlign w:val="center"/>
          </w:tcPr>
          <w:p w14:paraId="1D6F6838" w14:textId="18ABEFD9" w:rsidR="007C2241" w:rsidRPr="005C2256" w:rsidRDefault="005E5B02" w:rsidP="00101FD5">
            <w:pPr>
              <w:rPr>
                <w:rFonts w:cs="Arial"/>
              </w:rPr>
            </w:pPr>
            <w:r>
              <w:rPr>
                <w:rFonts w:cs="Arial"/>
                <w:b/>
              </w:rPr>
              <w:t>Playground Area + Outdoor PE</w:t>
            </w:r>
          </w:p>
        </w:tc>
        <w:tc>
          <w:tcPr>
            <w:tcW w:w="3849" w:type="dxa"/>
            <w:gridSpan w:val="2"/>
            <w:shd w:val="clear" w:color="auto" w:fill="D6E3BC" w:themeFill="accent3" w:themeFillTint="66"/>
            <w:vAlign w:val="center"/>
          </w:tcPr>
          <w:p w14:paraId="1D6F6839" w14:textId="77777777" w:rsidR="007C2241" w:rsidRPr="005C2256" w:rsidRDefault="00101FD5" w:rsidP="00101FD5">
            <w:pPr>
              <w:jc w:val="right"/>
              <w:rPr>
                <w:rFonts w:cs="Arial"/>
              </w:rPr>
            </w:pPr>
            <w:r w:rsidRPr="005C2256">
              <w:rPr>
                <w:rFonts w:cs="Arial"/>
              </w:rPr>
              <w:t>Risk Assessment Ref. Number</w:t>
            </w:r>
          </w:p>
        </w:tc>
        <w:tc>
          <w:tcPr>
            <w:tcW w:w="1400" w:type="dxa"/>
            <w:vAlign w:val="center"/>
          </w:tcPr>
          <w:p w14:paraId="1D6F683A" w14:textId="77777777" w:rsidR="007C2241" w:rsidRPr="005C2256" w:rsidRDefault="007C2241" w:rsidP="00101FD5">
            <w:pPr>
              <w:rPr>
                <w:rFonts w:cs="Arial"/>
              </w:rPr>
            </w:pPr>
          </w:p>
        </w:tc>
      </w:tr>
      <w:tr w:rsidR="007C2241" w:rsidRPr="005C2256" w14:paraId="1D6F6843" w14:textId="77777777" w:rsidTr="00101FD5">
        <w:tc>
          <w:tcPr>
            <w:tcW w:w="1134" w:type="dxa"/>
            <w:shd w:val="clear" w:color="auto" w:fill="D6E3BC" w:themeFill="accent3" w:themeFillTint="66"/>
            <w:vAlign w:val="center"/>
          </w:tcPr>
          <w:p w14:paraId="1D6F683C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Action Ref. Number</w:t>
            </w:r>
          </w:p>
        </w:tc>
        <w:tc>
          <w:tcPr>
            <w:tcW w:w="7512" w:type="dxa"/>
            <w:gridSpan w:val="2"/>
            <w:shd w:val="clear" w:color="auto" w:fill="D6E3BC" w:themeFill="accent3" w:themeFillTint="66"/>
            <w:vAlign w:val="center"/>
          </w:tcPr>
          <w:p w14:paraId="1D6F683D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Action Required</w:t>
            </w:r>
          </w:p>
        </w:tc>
        <w:tc>
          <w:tcPr>
            <w:tcW w:w="1134" w:type="dxa"/>
            <w:shd w:val="clear" w:color="auto" w:fill="D6E3BC" w:themeFill="accent3" w:themeFillTint="66"/>
            <w:vAlign w:val="center"/>
          </w:tcPr>
          <w:p w14:paraId="1D6F683E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Risk Rating before Action</w:t>
            </w:r>
          </w:p>
        </w:tc>
        <w:tc>
          <w:tcPr>
            <w:tcW w:w="1134" w:type="dxa"/>
            <w:shd w:val="clear" w:color="auto" w:fill="D6E3BC" w:themeFill="accent3" w:themeFillTint="66"/>
            <w:vAlign w:val="center"/>
          </w:tcPr>
          <w:p w14:paraId="1D6F683F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Risk Rating after Action</w:t>
            </w:r>
          </w:p>
        </w:tc>
        <w:tc>
          <w:tcPr>
            <w:tcW w:w="1134" w:type="dxa"/>
            <w:shd w:val="clear" w:color="auto" w:fill="D6E3BC" w:themeFill="accent3" w:themeFillTint="66"/>
            <w:vAlign w:val="center"/>
          </w:tcPr>
          <w:p w14:paraId="1D6F6840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Target Date</w:t>
            </w:r>
          </w:p>
        </w:tc>
        <w:tc>
          <w:tcPr>
            <w:tcW w:w="2693" w:type="dxa"/>
            <w:shd w:val="clear" w:color="auto" w:fill="D6E3BC" w:themeFill="accent3" w:themeFillTint="66"/>
            <w:vAlign w:val="center"/>
          </w:tcPr>
          <w:p w14:paraId="1D6F6841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Person Responsible for Action</w:t>
            </w:r>
          </w:p>
        </w:tc>
        <w:tc>
          <w:tcPr>
            <w:tcW w:w="1410" w:type="dxa"/>
            <w:shd w:val="clear" w:color="auto" w:fill="D6E3BC" w:themeFill="accent3" w:themeFillTint="66"/>
            <w:vAlign w:val="center"/>
          </w:tcPr>
          <w:p w14:paraId="1D6F6842" w14:textId="77777777" w:rsidR="009F0D19" w:rsidRPr="005C2256" w:rsidRDefault="007C2241" w:rsidP="007C2241">
            <w:pPr>
              <w:jc w:val="center"/>
              <w:rPr>
                <w:rFonts w:cs="Arial"/>
              </w:rPr>
            </w:pPr>
            <w:r w:rsidRPr="005C2256">
              <w:rPr>
                <w:rFonts w:cs="Arial"/>
              </w:rPr>
              <w:t>Date Completed</w:t>
            </w:r>
          </w:p>
        </w:tc>
      </w:tr>
      <w:tr w:rsidR="007C2241" w:rsidRPr="005C2256" w14:paraId="1D6F684B" w14:textId="77777777" w:rsidTr="00101FD5">
        <w:trPr>
          <w:trHeight w:val="680"/>
        </w:trPr>
        <w:tc>
          <w:tcPr>
            <w:tcW w:w="1134" w:type="dxa"/>
          </w:tcPr>
          <w:p w14:paraId="1D6F6844" w14:textId="532D4601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7512" w:type="dxa"/>
            <w:gridSpan w:val="2"/>
          </w:tcPr>
          <w:p w14:paraId="1D6F6845" w14:textId="171D1EA4" w:rsidR="00CC542D" w:rsidRPr="005C2256" w:rsidRDefault="00CC542D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46" w14:textId="0AE378B2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47" w14:textId="539A0075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48" w14:textId="56106065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2693" w:type="dxa"/>
          </w:tcPr>
          <w:p w14:paraId="1D6F6849" w14:textId="4D4EDF01" w:rsidR="00CC542D" w:rsidRPr="005C2256" w:rsidRDefault="00CC542D">
            <w:pPr>
              <w:rPr>
                <w:rFonts w:cs="Arial"/>
              </w:rPr>
            </w:pPr>
          </w:p>
        </w:tc>
        <w:tc>
          <w:tcPr>
            <w:tcW w:w="1410" w:type="dxa"/>
            <w:vAlign w:val="center"/>
          </w:tcPr>
          <w:p w14:paraId="1D6F684A" w14:textId="65CDFACF" w:rsidR="009F0D19" w:rsidRPr="005C2256" w:rsidRDefault="009F0D19" w:rsidP="007C2241">
            <w:pPr>
              <w:jc w:val="center"/>
              <w:rPr>
                <w:rFonts w:cs="Arial"/>
              </w:rPr>
            </w:pPr>
          </w:p>
        </w:tc>
      </w:tr>
      <w:tr w:rsidR="007C2241" w:rsidRPr="005C2256" w14:paraId="1D6F6853" w14:textId="77777777" w:rsidTr="00101FD5">
        <w:trPr>
          <w:trHeight w:val="680"/>
        </w:trPr>
        <w:tc>
          <w:tcPr>
            <w:tcW w:w="1134" w:type="dxa"/>
          </w:tcPr>
          <w:p w14:paraId="1D6F684C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7512" w:type="dxa"/>
            <w:gridSpan w:val="2"/>
          </w:tcPr>
          <w:p w14:paraId="1D6F684D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4E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4F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50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2693" w:type="dxa"/>
          </w:tcPr>
          <w:p w14:paraId="1D6F6851" w14:textId="77777777" w:rsidR="009F0D19" w:rsidRPr="005C2256" w:rsidRDefault="009F0D19">
            <w:pPr>
              <w:rPr>
                <w:rFonts w:cs="Arial"/>
              </w:rPr>
            </w:pPr>
          </w:p>
        </w:tc>
        <w:tc>
          <w:tcPr>
            <w:tcW w:w="1410" w:type="dxa"/>
            <w:vAlign w:val="center"/>
          </w:tcPr>
          <w:p w14:paraId="1D6F6852" w14:textId="77777777" w:rsidR="009F0D19" w:rsidRPr="005C2256" w:rsidRDefault="009F0D19" w:rsidP="007C2241">
            <w:pPr>
              <w:jc w:val="center"/>
              <w:rPr>
                <w:rFonts w:cs="Arial"/>
              </w:rPr>
            </w:pPr>
          </w:p>
        </w:tc>
      </w:tr>
      <w:tr w:rsidR="00101FD5" w:rsidRPr="005C2256" w14:paraId="1D6F685B" w14:textId="77777777" w:rsidTr="00101FD5">
        <w:trPr>
          <w:trHeight w:val="680"/>
        </w:trPr>
        <w:tc>
          <w:tcPr>
            <w:tcW w:w="1134" w:type="dxa"/>
          </w:tcPr>
          <w:p w14:paraId="1D6F6854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7512" w:type="dxa"/>
            <w:gridSpan w:val="2"/>
          </w:tcPr>
          <w:p w14:paraId="1D6F6855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56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57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58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2693" w:type="dxa"/>
          </w:tcPr>
          <w:p w14:paraId="1D6F6859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410" w:type="dxa"/>
            <w:vAlign w:val="center"/>
          </w:tcPr>
          <w:p w14:paraId="1D6F685A" w14:textId="77777777" w:rsidR="00101FD5" w:rsidRPr="005C2256" w:rsidRDefault="00101FD5" w:rsidP="007C2241">
            <w:pPr>
              <w:jc w:val="center"/>
              <w:rPr>
                <w:rFonts w:cs="Arial"/>
              </w:rPr>
            </w:pPr>
          </w:p>
        </w:tc>
      </w:tr>
      <w:tr w:rsidR="00101FD5" w:rsidRPr="005C2256" w14:paraId="1D6F6863" w14:textId="77777777" w:rsidTr="00101FD5">
        <w:trPr>
          <w:trHeight w:val="680"/>
        </w:trPr>
        <w:tc>
          <w:tcPr>
            <w:tcW w:w="1134" w:type="dxa"/>
          </w:tcPr>
          <w:p w14:paraId="1D6F685C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7512" w:type="dxa"/>
            <w:gridSpan w:val="2"/>
          </w:tcPr>
          <w:p w14:paraId="1D6F685D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5E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5F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60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2693" w:type="dxa"/>
          </w:tcPr>
          <w:p w14:paraId="1D6F6861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410" w:type="dxa"/>
            <w:vAlign w:val="center"/>
          </w:tcPr>
          <w:p w14:paraId="1D6F6862" w14:textId="77777777" w:rsidR="00101FD5" w:rsidRPr="005C2256" w:rsidRDefault="00101FD5" w:rsidP="007C2241">
            <w:pPr>
              <w:jc w:val="center"/>
              <w:rPr>
                <w:rFonts w:cs="Arial"/>
              </w:rPr>
            </w:pPr>
          </w:p>
        </w:tc>
      </w:tr>
      <w:tr w:rsidR="00101FD5" w:rsidRPr="005C2256" w14:paraId="1D6F686B" w14:textId="77777777" w:rsidTr="00101FD5">
        <w:trPr>
          <w:trHeight w:val="680"/>
        </w:trPr>
        <w:tc>
          <w:tcPr>
            <w:tcW w:w="1134" w:type="dxa"/>
          </w:tcPr>
          <w:p w14:paraId="1D6F6864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7512" w:type="dxa"/>
            <w:gridSpan w:val="2"/>
          </w:tcPr>
          <w:p w14:paraId="1D6F6865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66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67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68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2693" w:type="dxa"/>
          </w:tcPr>
          <w:p w14:paraId="1D6F6869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410" w:type="dxa"/>
            <w:vAlign w:val="center"/>
          </w:tcPr>
          <w:p w14:paraId="1D6F686A" w14:textId="77777777" w:rsidR="00101FD5" w:rsidRPr="005C2256" w:rsidRDefault="00101FD5" w:rsidP="007C2241">
            <w:pPr>
              <w:jc w:val="center"/>
              <w:rPr>
                <w:rFonts w:cs="Arial"/>
              </w:rPr>
            </w:pPr>
          </w:p>
        </w:tc>
      </w:tr>
      <w:tr w:rsidR="00101FD5" w:rsidRPr="005C2256" w14:paraId="1D6F6873" w14:textId="77777777" w:rsidTr="00101FD5">
        <w:trPr>
          <w:trHeight w:val="680"/>
        </w:trPr>
        <w:tc>
          <w:tcPr>
            <w:tcW w:w="1134" w:type="dxa"/>
          </w:tcPr>
          <w:p w14:paraId="1D6F686C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7512" w:type="dxa"/>
            <w:gridSpan w:val="2"/>
          </w:tcPr>
          <w:p w14:paraId="1D6F686D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6E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6F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70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2693" w:type="dxa"/>
          </w:tcPr>
          <w:p w14:paraId="1D6F6871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410" w:type="dxa"/>
            <w:vAlign w:val="center"/>
          </w:tcPr>
          <w:p w14:paraId="1D6F6872" w14:textId="77777777" w:rsidR="00101FD5" w:rsidRPr="005C2256" w:rsidRDefault="00101FD5" w:rsidP="007C2241">
            <w:pPr>
              <w:jc w:val="center"/>
              <w:rPr>
                <w:rFonts w:cs="Arial"/>
              </w:rPr>
            </w:pPr>
          </w:p>
        </w:tc>
      </w:tr>
      <w:tr w:rsidR="00101FD5" w:rsidRPr="005C2256" w14:paraId="1D6F687B" w14:textId="77777777" w:rsidTr="00101FD5">
        <w:trPr>
          <w:trHeight w:val="680"/>
        </w:trPr>
        <w:tc>
          <w:tcPr>
            <w:tcW w:w="1134" w:type="dxa"/>
          </w:tcPr>
          <w:p w14:paraId="1D6F6874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7512" w:type="dxa"/>
            <w:gridSpan w:val="2"/>
          </w:tcPr>
          <w:p w14:paraId="1D6F6875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76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77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78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2693" w:type="dxa"/>
          </w:tcPr>
          <w:p w14:paraId="1D6F6879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410" w:type="dxa"/>
            <w:vAlign w:val="center"/>
          </w:tcPr>
          <w:p w14:paraId="1D6F687A" w14:textId="77777777" w:rsidR="00101FD5" w:rsidRPr="005C2256" w:rsidRDefault="00101FD5" w:rsidP="007C2241">
            <w:pPr>
              <w:jc w:val="center"/>
              <w:rPr>
                <w:rFonts w:cs="Arial"/>
              </w:rPr>
            </w:pPr>
          </w:p>
        </w:tc>
      </w:tr>
      <w:tr w:rsidR="00101FD5" w:rsidRPr="005C2256" w14:paraId="1D6F6883" w14:textId="77777777" w:rsidTr="00101FD5">
        <w:trPr>
          <w:trHeight w:val="680"/>
        </w:trPr>
        <w:tc>
          <w:tcPr>
            <w:tcW w:w="1134" w:type="dxa"/>
          </w:tcPr>
          <w:p w14:paraId="1D6F687C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7512" w:type="dxa"/>
            <w:gridSpan w:val="2"/>
          </w:tcPr>
          <w:p w14:paraId="1D6F687D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7E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7F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134" w:type="dxa"/>
          </w:tcPr>
          <w:p w14:paraId="1D6F6880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2693" w:type="dxa"/>
          </w:tcPr>
          <w:p w14:paraId="1D6F6881" w14:textId="77777777" w:rsidR="00101FD5" w:rsidRPr="005C2256" w:rsidRDefault="00101FD5">
            <w:pPr>
              <w:rPr>
                <w:rFonts w:cs="Arial"/>
              </w:rPr>
            </w:pPr>
          </w:p>
        </w:tc>
        <w:tc>
          <w:tcPr>
            <w:tcW w:w="1410" w:type="dxa"/>
            <w:vAlign w:val="center"/>
          </w:tcPr>
          <w:p w14:paraId="1D6F6882" w14:textId="77777777" w:rsidR="00101FD5" w:rsidRPr="005C2256" w:rsidRDefault="00101FD5" w:rsidP="007C2241">
            <w:pPr>
              <w:jc w:val="center"/>
              <w:rPr>
                <w:rFonts w:cs="Arial"/>
              </w:rPr>
            </w:pPr>
          </w:p>
        </w:tc>
      </w:tr>
    </w:tbl>
    <w:p w14:paraId="1D6F6884" w14:textId="77777777" w:rsidR="009F0D19" w:rsidRPr="005C2256" w:rsidRDefault="009F0D19">
      <w:pPr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7"/>
        <w:gridCol w:w="3094"/>
        <w:gridCol w:w="990"/>
        <w:gridCol w:w="3235"/>
        <w:gridCol w:w="1276"/>
        <w:gridCol w:w="3235"/>
        <w:gridCol w:w="750"/>
        <w:gridCol w:w="1367"/>
      </w:tblGrid>
      <w:tr w:rsidR="00101FD5" w:rsidRPr="005C2256" w14:paraId="1D6F688D" w14:textId="77777777" w:rsidTr="006352C3">
        <w:trPr>
          <w:trHeight w:val="737"/>
        </w:trPr>
        <w:tc>
          <w:tcPr>
            <w:tcW w:w="2093" w:type="dxa"/>
            <w:vAlign w:val="center"/>
          </w:tcPr>
          <w:p w14:paraId="1D6F6885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Assessor Name</w:t>
            </w:r>
          </w:p>
        </w:tc>
        <w:tc>
          <w:tcPr>
            <w:tcW w:w="3118" w:type="dxa"/>
            <w:vAlign w:val="center"/>
          </w:tcPr>
          <w:p w14:paraId="1D6F6886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993" w:type="dxa"/>
            <w:vAlign w:val="center"/>
          </w:tcPr>
          <w:p w14:paraId="1D6F6887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3260" w:type="dxa"/>
            <w:vAlign w:val="center"/>
          </w:tcPr>
          <w:p w14:paraId="1D6F6888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276" w:type="dxa"/>
            <w:vAlign w:val="center"/>
          </w:tcPr>
          <w:p w14:paraId="1D6F6889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vAlign w:val="center"/>
          </w:tcPr>
          <w:p w14:paraId="1D6F688A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750" w:type="dxa"/>
            <w:vAlign w:val="center"/>
          </w:tcPr>
          <w:p w14:paraId="1D6F688B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376" w:type="dxa"/>
            <w:vAlign w:val="center"/>
          </w:tcPr>
          <w:p w14:paraId="1D6F688C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</w:tr>
      <w:tr w:rsidR="00101FD5" w:rsidRPr="005C2256" w14:paraId="1D6F6897" w14:textId="77777777" w:rsidTr="006352C3">
        <w:trPr>
          <w:trHeight w:val="737"/>
        </w:trPr>
        <w:tc>
          <w:tcPr>
            <w:tcW w:w="2093" w:type="dxa"/>
            <w:vAlign w:val="center"/>
          </w:tcPr>
          <w:p w14:paraId="1D6F688E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Approval</w:t>
            </w:r>
          </w:p>
          <w:p w14:paraId="1D6F688F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Managers Name</w:t>
            </w:r>
          </w:p>
        </w:tc>
        <w:tc>
          <w:tcPr>
            <w:tcW w:w="3118" w:type="dxa"/>
            <w:vAlign w:val="center"/>
          </w:tcPr>
          <w:p w14:paraId="1D6F6890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993" w:type="dxa"/>
            <w:vAlign w:val="center"/>
          </w:tcPr>
          <w:p w14:paraId="1D6F6891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Job Title</w:t>
            </w:r>
          </w:p>
        </w:tc>
        <w:tc>
          <w:tcPr>
            <w:tcW w:w="3260" w:type="dxa"/>
            <w:vAlign w:val="center"/>
          </w:tcPr>
          <w:p w14:paraId="1D6F6892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D6F6893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Signature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1D6F6894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vAlign w:val="center"/>
          </w:tcPr>
          <w:p w14:paraId="1D6F6895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  <w:r w:rsidRPr="005C2256">
              <w:rPr>
                <w:rFonts w:cs="Arial"/>
              </w:rPr>
              <w:t>Date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vAlign w:val="center"/>
          </w:tcPr>
          <w:p w14:paraId="1D6F6896" w14:textId="77777777" w:rsidR="00101FD5" w:rsidRPr="005C2256" w:rsidRDefault="00101FD5" w:rsidP="00C611C6">
            <w:pPr>
              <w:tabs>
                <w:tab w:val="left" w:pos="3960"/>
              </w:tabs>
              <w:rPr>
                <w:rFonts w:cs="Arial"/>
              </w:rPr>
            </w:pPr>
          </w:p>
        </w:tc>
      </w:tr>
    </w:tbl>
    <w:p w14:paraId="1D6F6898" w14:textId="77777777" w:rsidR="009F0D19" w:rsidRPr="005C2256" w:rsidRDefault="009F0D19" w:rsidP="00A74283">
      <w:pPr>
        <w:tabs>
          <w:tab w:val="left" w:pos="3960"/>
        </w:tabs>
        <w:rPr>
          <w:rFonts w:cs="Arial"/>
        </w:rPr>
      </w:pPr>
    </w:p>
    <w:sectPr w:rsidR="009F0D19" w:rsidRPr="005C2256" w:rsidSect="002C3636">
      <w:pgSz w:w="16838" w:h="11906" w:orient="landscape" w:code="9"/>
      <w:pgMar w:top="284" w:right="397" w:bottom="284" w:left="397" w:header="27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21A37" w14:textId="77777777" w:rsidR="00CC1405" w:rsidRDefault="00CC1405">
      <w:r>
        <w:separator/>
      </w:r>
    </w:p>
  </w:endnote>
  <w:endnote w:type="continuationSeparator" w:id="0">
    <w:p w14:paraId="2BFFC65F" w14:textId="77777777" w:rsidR="00CC1405" w:rsidRDefault="00CC1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3A948" w14:textId="763C0230" w:rsidR="00D5236B" w:rsidRDefault="00D5236B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71D4707" wp14:editId="057340B9">
              <wp:simplePos x="0" y="0"/>
              <wp:positionH relativeFrom="page">
                <wp:posOffset>0</wp:posOffset>
              </wp:positionH>
              <wp:positionV relativeFrom="page">
                <wp:posOffset>7103110</wp:posOffset>
              </wp:positionV>
              <wp:extent cx="10692130" cy="266700"/>
              <wp:effectExtent l="0" t="0" r="0" b="0"/>
              <wp:wrapNone/>
              <wp:docPr id="4" name="MSIPCM339d4272afb37ed5df7dfab1" descr="{&quot;HashCode&quot;:-1346054629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B09BACA" w14:textId="1C8F1D9B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1D4707" id="_x0000_t202" coordsize="21600,21600" o:spt="202" path="m,l,21600r21600,l21600,xe">
              <v:stroke joinstyle="miter"/>
              <v:path gradientshapeok="t" o:connecttype="rect"/>
            </v:shapetype>
            <v:shape id="MSIPCM339d4272afb37ed5df7dfab1" o:spid="_x0000_s1027" type="#_x0000_t202" alt="{&quot;HashCode&quot;:-1346054629,&quot;Height&quot;:595.0,&quot;Width&quot;:841.0,&quot;Placement&quot;:&quot;Footer&quot;,&quot;Index&quot;:&quot;Primary&quot;,&quot;Section&quot;:1,&quot;Top&quot;:0.0,&quot;Left&quot;:0.0}" style="position:absolute;margin-left:0;margin-top:559.3pt;width:841.9pt;height:2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" o:allowincell="f" filled="f" stroked="f" strokeweight=".5pt">
              <v:textbox inset=",0,,0">
                <w:txbxContent>
                  <w:p w14:paraId="2B09BACA" w14:textId="1C8F1D9B" w:rsidR="00D5236B" w:rsidRPr="00D5236B" w:rsidRDefault="00D5236B" w:rsidP="00D5236B">
                    <w:pPr>
                      <w:jc w:val="center"/>
                      <w:rPr>
                        <w:rFonts w:ascii="Calibri" w:hAnsi="Calibri" w:cs="Calibri"/>
                        <w:color w:val="0078D7"/>
                        <w:sz w:val="20"/>
                      </w:rPr>
                    </w:pPr>
                    <w:r w:rsidRPr="00D5236B">
                      <w:rPr>
                        <w:rFonts w:ascii="Calibri" w:hAnsi="Calibri" w:cs="Calibri"/>
                        <w:color w:val="0078D7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F6733">
      <w:t>August</w:t>
    </w:r>
    <w:r w:rsidR="007A2D3D">
      <w:t xml:space="preserve"> 202</w:t>
    </w:r>
    <w:r w:rsidR="00AB1D64">
      <w:t>4</w:t>
    </w:r>
    <w:r w:rsidR="007F6733">
      <w:t xml:space="preserve"> EducationHS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46C93" w14:textId="735EDF52" w:rsidR="00D5236B" w:rsidRDefault="00D5236B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01B02A49" wp14:editId="2C0CE1CF">
              <wp:simplePos x="0" y="0"/>
              <wp:positionH relativeFrom="page">
                <wp:posOffset>0</wp:posOffset>
              </wp:positionH>
              <wp:positionV relativeFrom="page">
                <wp:posOffset>7103110</wp:posOffset>
              </wp:positionV>
              <wp:extent cx="10692130" cy="266700"/>
              <wp:effectExtent l="0" t="0" r="0" b="0"/>
              <wp:wrapNone/>
              <wp:docPr id="5" name="MSIPCM8f154b1da6189b93c5a8cca2" descr="{&quot;HashCode&quot;:-1346054629,&quot;Height&quot;:595.0,&quot;Width&quot;:841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121E022" w14:textId="156510B9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B02A49" id="_x0000_t202" coordsize="21600,21600" o:spt="202" path="m,l,21600r21600,l21600,xe">
              <v:stroke joinstyle="miter"/>
              <v:path gradientshapeok="t" o:connecttype="rect"/>
            </v:shapetype>
            <v:shape id="MSIPCM8f154b1da6189b93c5a8cca2" o:spid="_x0000_s1029" type="#_x0000_t202" alt="{&quot;HashCode&quot;:-1346054629,&quot;Height&quot;:595.0,&quot;Width&quot;:841.0,&quot;Placement&quot;:&quot;Footer&quot;,&quot;Index&quot;:&quot;FirstPage&quot;,&quot;Section&quot;:1,&quot;Top&quot;:0.0,&quot;Left&quot;:0.0}" style="position:absolute;margin-left:0;margin-top:559.3pt;width:841.9pt;height:21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" o:allowincell="f" filled="f" stroked="f" strokeweight=".5pt">
              <v:textbox inset=",0,,0">
                <w:txbxContent>
                  <w:p w14:paraId="1121E022" w14:textId="156510B9" w:rsidR="00D5236B" w:rsidRPr="00D5236B" w:rsidRDefault="00D5236B" w:rsidP="00D5236B">
                    <w:pPr>
                      <w:jc w:val="center"/>
                      <w:rPr>
                        <w:rFonts w:ascii="Calibri" w:hAnsi="Calibri" w:cs="Calibri"/>
                        <w:color w:val="0078D7"/>
                        <w:sz w:val="20"/>
                      </w:rPr>
                    </w:pPr>
                    <w:r w:rsidRPr="00D5236B">
                      <w:rPr>
                        <w:rFonts w:ascii="Calibri" w:hAnsi="Calibri" w:cs="Calibri"/>
                        <w:color w:val="0078D7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F6733">
      <w:t xml:space="preserve">August </w:t>
    </w:r>
    <w:r w:rsidR="007A2D3D">
      <w:t xml:space="preserve"> 202</w:t>
    </w:r>
    <w:r w:rsidR="00AB1D64">
      <w:t>4</w:t>
    </w:r>
    <w:r w:rsidR="007F6733">
      <w:t xml:space="preserve"> EducationHS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6BEE6" w14:textId="77777777" w:rsidR="00CC1405" w:rsidRDefault="00CC1405">
      <w:r>
        <w:separator/>
      </w:r>
    </w:p>
  </w:footnote>
  <w:footnote w:type="continuationSeparator" w:id="0">
    <w:p w14:paraId="227DA41D" w14:textId="77777777" w:rsidR="00CC1405" w:rsidRDefault="00CC1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2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6E3BC" w:themeFill="accent3" w:themeFillTint="66"/>
      <w:tblLayout w:type="fixed"/>
      <w:tblLook w:val="00A0" w:firstRow="1" w:lastRow="0" w:firstColumn="1" w:lastColumn="0" w:noHBand="0" w:noVBand="0"/>
    </w:tblPr>
    <w:tblGrid>
      <w:gridCol w:w="2445"/>
      <w:gridCol w:w="10073"/>
      <w:gridCol w:w="906"/>
      <w:gridCol w:w="902"/>
      <w:gridCol w:w="902"/>
      <w:gridCol w:w="1034"/>
    </w:tblGrid>
    <w:tr w:rsidR="00467E55" w:rsidRPr="00453130" w14:paraId="1D6F68A2" w14:textId="77777777" w:rsidTr="009A6360">
      <w:trPr>
        <w:trHeight w:val="283"/>
      </w:trPr>
      <w:tc>
        <w:tcPr>
          <w:tcW w:w="2445" w:type="dxa"/>
          <w:vMerge w:val="restart"/>
          <w:shd w:val="clear" w:color="auto" w:fill="D6E3BC" w:themeFill="accent3" w:themeFillTint="66"/>
          <w:vAlign w:val="center"/>
        </w:tcPr>
        <w:p w14:paraId="1D6F689D" w14:textId="00892D41" w:rsidR="00467E55" w:rsidRPr="00453130" w:rsidRDefault="00D5236B" w:rsidP="00A3514C">
          <w:pPr>
            <w:spacing w:line="240" w:lineRule="exact"/>
            <w:jc w:val="center"/>
            <w:rPr>
              <w:rFonts w:cs="Arial"/>
              <w:sz w:val="18"/>
              <w:szCs w:val="18"/>
            </w:rPr>
          </w:pPr>
          <w:r>
            <w:rPr>
              <w:rFonts w:cs="Arial"/>
              <w:b/>
              <w:noProof/>
              <w:szCs w:val="18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2096" behindDoc="0" locked="0" layoutInCell="0" allowOverlap="1" wp14:anchorId="2999BFC0" wp14:editId="4743CBAD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190500</wp:posOffset>
                    </wp:positionV>
                    <wp:extent cx="10692130" cy="266700"/>
                    <wp:effectExtent l="0" t="0" r="0" b="0"/>
                    <wp:wrapNone/>
                    <wp:docPr id="1" name="MSIPCMe00d482a89690065997e570d" descr="{&quot;HashCode&quot;:-1370192198,&quot;Height&quot;:595.0,&quot;Width&quot;:841.0,&quot;Placement&quot;:&quot;Head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69213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15F1BB" w14:textId="194F49D5" w:rsidR="00D5236B" w:rsidRPr="00D5236B" w:rsidRDefault="00D5236B" w:rsidP="00D5236B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</w:pPr>
                                <w:r w:rsidRPr="00D5236B"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999BFC0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e00d482a89690065997e570d" o:spid="_x0000_s1026" type="#_x0000_t202" alt="{&quot;HashCode&quot;:-1370192198,&quot;Height&quot;:595.0,&quot;Width&quot;:841.0,&quot;Placement&quot;:&quot;Header&quot;,&quot;Index&quot;:&quot;Primary&quot;,&quot;Section&quot;:1,&quot;Top&quot;:0.0,&quot;Left&quot;:0.0}" style="position:absolute;left:0;text-align:left;margin-left:0;margin-top:15pt;width:841.9pt;height:21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" o:allowincell="f" filled="f" stroked="f" strokeweight=".5pt">
                    <v:textbox inset=",0,,0">
                      <w:txbxContent>
                        <w:p w14:paraId="7A15F1BB" w14:textId="194F49D5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467E55" w:rsidRPr="00A3514C">
            <w:rPr>
              <w:rFonts w:cs="Arial"/>
              <w:b/>
              <w:szCs w:val="18"/>
            </w:rPr>
            <w:t>HAZARDS</w:t>
          </w:r>
        </w:p>
      </w:tc>
      <w:tc>
        <w:tcPr>
          <w:tcW w:w="10073" w:type="dxa"/>
          <w:vMerge w:val="restart"/>
          <w:shd w:val="clear" w:color="auto" w:fill="D6E3BC" w:themeFill="accent3" w:themeFillTint="66"/>
          <w:vAlign w:val="center"/>
        </w:tcPr>
        <w:p w14:paraId="1D6F689E" w14:textId="77777777" w:rsidR="00467E55" w:rsidRPr="00453130" w:rsidRDefault="00467E55" w:rsidP="00A3514C">
          <w:pPr>
            <w:spacing w:line="240" w:lineRule="exact"/>
            <w:jc w:val="center"/>
            <w:rPr>
              <w:rFonts w:cs="Arial"/>
              <w:sz w:val="18"/>
              <w:szCs w:val="18"/>
            </w:rPr>
          </w:pPr>
          <w:r w:rsidRPr="00A3514C">
            <w:rPr>
              <w:rFonts w:cs="Arial"/>
              <w:b/>
              <w:szCs w:val="18"/>
            </w:rPr>
            <w:t>GENERAL CONTROL MEASURES</w:t>
          </w:r>
        </w:p>
      </w:tc>
      <w:tc>
        <w:tcPr>
          <w:tcW w:w="2710" w:type="dxa"/>
          <w:gridSpan w:val="3"/>
          <w:shd w:val="clear" w:color="auto" w:fill="D6E3BC" w:themeFill="accent3" w:themeFillTint="66"/>
        </w:tcPr>
        <w:p w14:paraId="1D6F689F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Cs w:val="18"/>
            </w:rPr>
            <w:t>Risk Rating*</w:t>
          </w:r>
        </w:p>
      </w:tc>
      <w:tc>
        <w:tcPr>
          <w:tcW w:w="1034" w:type="dxa"/>
          <w:vMerge w:val="restart"/>
          <w:shd w:val="clear" w:color="auto" w:fill="D6E3BC" w:themeFill="accent3" w:themeFillTint="66"/>
        </w:tcPr>
        <w:p w14:paraId="1D6F68A0" w14:textId="77777777" w:rsidR="00EE7A6C" w:rsidRDefault="00EE7A6C" w:rsidP="00EE7A6C">
          <w:pPr>
            <w:spacing w:line="240" w:lineRule="exact"/>
            <w:rPr>
              <w:rFonts w:cs="Arial"/>
              <w:b/>
              <w:i/>
              <w:sz w:val="18"/>
              <w:szCs w:val="18"/>
            </w:rPr>
          </w:pPr>
          <w:r w:rsidRPr="00453130">
            <w:rPr>
              <w:rFonts w:cs="Arial"/>
              <w:b/>
              <w:i/>
              <w:sz w:val="18"/>
              <w:szCs w:val="18"/>
            </w:rPr>
            <w:t xml:space="preserve">Is Action </w:t>
          </w:r>
          <w:r>
            <w:rPr>
              <w:rFonts w:cs="Arial"/>
              <w:b/>
              <w:i/>
              <w:sz w:val="18"/>
              <w:szCs w:val="18"/>
            </w:rPr>
            <w:t>req’d?</w:t>
          </w:r>
        </w:p>
        <w:p w14:paraId="1D6F68A1" w14:textId="77777777" w:rsidR="00467E55" w:rsidRPr="00453130" w:rsidRDefault="00EE7A6C" w:rsidP="00EE7A6C">
          <w:pPr>
            <w:spacing w:line="240" w:lineRule="exact"/>
            <w:rPr>
              <w:rFonts w:cs="Arial"/>
              <w:b/>
              <w:i/>
              <w:sz w:val="18"/>
              <w:szCs w:val="18"/>
            </w:rPr>
          </w:pPr>
          <w:r w:rsidRPr="00453130">
            <w:rPr>
              <w:rFonts w:cs="Arial"/>
              <w:b/>
              <w:i/>
              <w:sz w:val="18"/>
              <w:szCs w:val="18"/>
            </w:rPr>
            <w:t>AP No.</w:t>
          </w:r>
        </w:p>
      </w:tc>
    </w:tr>
    <w:tr w:rsidR="00467E55" w:rsidRPr="00453130" w14:paraId="1D6F68AC" w14:textId="77777777" w:rsidTr="009A6360">
      <w:trPr>
        <w:trHeight w:val="510"/>
      </w:trPr>
      <w:tc>
        <w:tcPr>
          <w:tcW w:w="2445" w:type="dxa"/>
          <w:vMerge/>
          <w:shd w:val="clear" w:color="auto" w:fill="D6E3BC" w:themeFill="accent3" w:themeFillTint="66"/>
        </w:tcPr>
        <w:p w14:paraId="1D6F68A3" w14:textId="77777777" w:rsidR="00467E55" w:rsidRPr="00453130" w:rsidRDefault="00467E55" w:rsidP="009A6360">
          <w:pPr>
            <w:spacing w:line="240" w:lineRule="exact"/>
            <w:rPr>
              <w:rFonts w:cs="Arial"/>
              <w:b/>
              <w:sz w:val="18"/>
              <w:szCs w:val="18"/>
            </w:rPr>
          </w:pPr>
        </w:p>
      </w:tc>
      <w:tc>
        <w:tcPr>
          <w:tcW w:w="10073" w:type="dxa"/>
          <w:vMerge/>
          <w:shd w:val="clear" w:color="auto" w:fill="D6E3BC" w:themeFill="accent3" w:themeFillTint="66"/>
        </w:tcPr>
        <w:p w14:paraId="1D6F68A4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</w:p>
      </w:tc>
      <w:tc>
        <w:tcPr>
          <w:tcW w:w="906" w:type="dxa"/>
          <w:shd w:val="clear" w:color="auto" w:fill="D6E3BC" w:themeFill="accent3" w:themeFillTint="66"/>
        </w:tcPr>
        <w:p w14:paraId="1D6F68A5" w14:textId="77777777" w:rsidR="00467E55" w:rsidRPr="00A3514C" w:rsidRDefault="00467E55" w:rsidP="009A6360">
          <w:pPr>
            <w:spacing w:line="240" w:lineRule="exact"/>
            <w:jc w:val="center"/>
            <w:rPr>
              <w:rFonts w:cs="Arial"/>
              <w:b/>
              <w:sz w:val="22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L</w:t>
          </w:r>
        </w:p>
        <w:p w14:paraId="1D6F68A6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1-5</w:t>
          </w:r>
        </w:p>
      </w:tc>
      <w:tc>
        <w:tcPr>
          <w:tcW w:w="902" w:type="dxa"/>
          <w:shd w:val="clear" w:color="auto" w:fill="D6E3BC" w:themeFill="accent3" w:themeFillTint="66"/>
        </w:tcPr>
        <w:p w14:paraId="1D6F68A7" w14:textId="77777777" w:rsidR="00467E55" w:rsidRPr="00A3514C" w:rsidRDefault="00467E55" w:rsidP="009A6360">
          <w:pPr>
            <w:spacing w:line="240" w:lineRule="exact"/>
            <w:jc w:val="center"/>
            <w:rPr>
              <w:rFonts w:cs="Arial"/>
              <w:b/>
              <w:sz w:val="22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C</w:t>
          </w:r>
        </w:p>
        <w:p w14:paraId="1D6F68A8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1-5</w:t>
          </w:r>
        </w:p>
      </w:tc>
      <w:tc>
        <w:tcPr>
          <w:tcW w:w="902" w:type="dxa"/>
          <w:shd w:val="clear" w:color="auto" w:fill="D6E3BC" w:themeFill="accent3" w:themeFillTint="66"/>
        </w:tcPr>
        <w:p w14:paraId="1D6F68A9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453130">
            <w:rPr>
              <w:rFonts w:cs="Arial"/>
              <w:b/>
              <w:sz w:val="18"/>
              <w:szCs w:val="18"/>
            </w:rPr>
            <w:t>Overall</w:t>
          </w:r>
        </w:p>
        <w:p w14:paraId="1D6F68AA" w14:textId="77777777" w:rsidR="00467E55" w:rsidRPr="00453130" w:rsidRDefault="00467E55" w:rsidP="009A6360">
          <w:pPr>
            <w:spacing w:line="240" w:lineRule="exact"/>
            <w:jc w:val="center"/>
            <w:rPr>
              <w:rFonts w:cs="Arial"/>
              <w:b/>
              <w:sz w:val="18"/>
              <w:szCs w:val="18"/>
            </w:rPr>
          </w:pPr>
          <w:r w:rsidRPr="00A3514C">
            <w:rPr>
              <w:rFonts w:cs="Arial"/>
              <w:b/>
              <w:sz w:val="22"/>
              <w:szCs w:val="18"/>
            </w:rPr>
            <w:t>1-25</w:t>
          </w:r>
        </w:p>
      </w:tc>
      <w:tc>
        <w:tcPr>
          <w:tcW w:w="1034" w:type="dxa"/>
          <w:vMerge/>
          <w:shd w:val="clear" w:color="auto" w:fill="D6E3BC" w:themeFill="accent3" w:themeFillTint="66"/>
        </w:tcPr>
        <w:p w14:paraId="1D6F68AB" w14:textId="77777777" w:rsidR="00467E55" w:rsidRPr="00453130" w:rsidRDefault="00467E55" w:rsidP="009A6360">
          <w:pPr>
            <w:spacing w:line="240" w:lineRule="exact"/>
            <w:rPr>
              <w:rFonts w:cs="Arial"/>
              <w:b/>
              <w:i/>
              <w:sz w:val="18"/>
              <w:szCs w:val="18"/>
            </w:rPr>
          </w:pPr>
        </w:p>
      </w:tc>
    </w:tr>
  </w:tbl>
  <w:p w14:paraId="1D6F68AD" w14:textId="77777777" w:rsidR="00467E55" w:rsidRDefault="00467E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4742" w:type="dxa"/>
      <w:tblInd w:w="5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7512"/>
    </w:tblGrid>
    <w:tr w:rsidR="002C3636" w14:paraId="1D6F68B0" w14:textId="77777777" w:rsidTr="25242440">
      <w:tc>
        <w:tcPr>
          <w:tcW w:w="7230" w:type="dxa"/>
          <w:vAlign w:val="center"/>
        </w:tcPr>
        <w:p w14:paraId="1D6F68AE" w14:textId="2FDD010F" w:rsidR="002C3636" w:rsidRPr="00267093" w:rsidRDefault="00D5236B" w:rsidP="002C3636">
          <w:pPr>
            <w:ind w:left="-426" w:firstLine="426"/>
            <w:jc w:val="center"/>
            <w:rPr>
              <w:rFonts w:cs="Arial"/>
              <w:sz w:val="48"/>
            </w:rPr>
          </w:pPr>
          <w:r>
            <w:rPr>
              <w:rFonts w:cs="Arial"/>
              <w:b/>
              <w:noProof/>
              <w:sz w:val="48"/>
              <w:szCs w:val="32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0" allowOverlap="1" wp14:anchorId="4C7E6AC0" wp14:editId="6BC770A0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190500</wp:posOffset>
                    </wp:positionV>
                    <wp:extent cx="10692130" cy="266700"/>
                    <wp:effectExtent l="0" t="0" r="0" b="0"/>
                    <wp:wrapNone/>
                    <wp:docPr id="3" name="MSIPCMf38e451bbb2db3809373e1f2" descr="{&quot;HashCode&quot;:-1370192198,&quot;Height&quot;:595.0,&quot;Width&quot;:841.0,&quot;Placement&quot;:&quot;Head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69213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251BD2" w14:textId="528F05AB" w:rsidR="00D5236B" w:rsidRPr="00D5236B" w:rsidRDefault="00D5236B" w:rsidP="00D5236B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</w:pPr>
                                <w:r w:rsidRPr="00D5236B">
                                  <w:rPr>
                                    <w:rFonts w:ascii="Calibri" w:hAnsi="Calibri" w:cs="Calibri"/>
                                    <w:color w:val="0078D7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C7E6AC0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f38e451bbb2db3809373e1f2" o:spid="_x0000_s1028" type="#_x0000_t202" alt="{&quot;HashCode&quot;:-1370192198,&quot;Height&quot;:595.0,&quot;Width&quot;:841.0,&quot;Placement&quot;:&quot;Header&quot;,&quot;Index&quot;:&quot;FirstPage&quot;,&quot;Section&quot;:1,&quot;Top&quot;:0.0,&quot;Left&quot;:0.0}" style="position:absolute;left:0;text-align:left;margin-left:0;margin-top:15pt;width:841.9pt;height:21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" o:allowincell="f" filled="f" stroked="f" strokeweight=".5pt">
                    <v:textbox inset=",0,,0">
                      <w:txbxContent>
                        <w:p w14:paraId="1C251BD2" w14:textId="528F05AB" w:rsidR="00D5236B" w:rsidRPr="00D5236B" w:rsidRDefault="00D5236B" w:rsidP="00D5236B">
                          <w:pPr>
                            <w:jc w:val="center"/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</w:pPr>
                          <w:r w:rsidRPr="00D5236B">
                            <w:rPr>
                              <w:rFonts w:ascii="Calibri" w:hAnsi="Calibri" w:cs="Calibri"/>
                              <w:color w:val="0078D7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2C3636" w:rsidRPr="00267093">
            <w:rPr>
              <w:rFonts w:cs="Arial"/>
              <w:b/>
              <w:sz w:val="48"/>
              <w:szCs w:val="32"/>
            </w:rPr>
            <w:t>Dumfries &amp; Galloway Council</w:t>
          </w:r>
        </w:p>
      </w:tc>
      <w:tc>
        <w:tcPr>
          <w:tcW w:w="7512" w:type="dxa"/>
          <w:vAlign w:val="center"/>
        </w:tcPr>
        <w:p w14:paraId="1D6F68AF" w14:textId="77777777" w:rsidR="002C3636" w:rsidRDefault="25242440" w:rsidP="009A6360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1D6F68B2" wp14:editId="593A7A6D">
                <wp:extent cx="657225" cy="657225"/>
                <wp:effectExtent l="0" t="0" r="9525" b="9525"/>
                <wp:docPr id="400032892" name="Picture 2" descr="C:\Users\Brian.Malcolmson\Desktop\homepage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D6F68B1" w14:textId="77777777" w:rsidR="009F0D19" w:rsidRDefault="009F0D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6E2F"/>
    <w:multiLevelType w:val="hybridMultilevel"/>
    <w:tmpl w:val="BC185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105BA"/>
    <w:multiLevelType w:val="hybridMultilevel"/>
    <w:tmpl w:val="ECF06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8650A"/>
    <w:multiLevelType w:val="hybridMultilevel"/>
    <w:tmpl w:val="D8D4C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336B5"/>
    <w:multiLevelType w:val="hybridMultilevel"/>
    <w:tmpl w:val="D78815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50C0A"/>
    <w:multiLevelType w:val="hybridMultilevel"/>
    <w:tmpl w:val="0F941E7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A1725"/>
    <w:multiLevelType w:val="hybridMultilevel"/>
    <w:tmpl w:val="5AC8018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C90048"/>
    <w:multiLevelType w:val="hybridMultilevel"/>
    <w:tmpl w:val="12D6EF58"/>
    <w:lvl w:ilvl="0" w:tplc="A5FC36BE">
      <w:start w:val="4"/>
      <w:numFmt w:val="upperLetter"/>
      <w:pStyle w:val="Heading3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8585ED8"/>
    <w:multiLevelType w:val="hybridMultilevel"/>
    <w:tmpl w:val="2C84345E"/>
    <w:lvl w:ilvl="0" w:tplc="4530C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0C0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00F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EEB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C8AD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4E8C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EAA3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D266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06B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7C2814"/>
    <w:multiLevelType w:val="hybridMultilevel"/>
    <w:tmpl w:val="6CA0C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5764CC"/>
    <w:multiLevelType w:val="hybridMultilevel"/>
    <w:tmpl w:val="0C48950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FA57D82"/>
    <w:multiLevelType w:val="hybridMultilevel"/>
    <w:tmpl w:val="6C56B03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9C0159"/>
    <w:multiLevelType w:val="hybridMultilevel"/>
    <w:tmpl w:val="CC6E2410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5536D9E"/>
    <w:multiLevelType w:val="hybridMultilevel"/>
    <w:tmpl w:val="28CA1EB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52D1E65"/>
    <w:multiLevelType w:val="hybridMultilevel"/>
    <w:tmpl w:val="773CC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392363">
    <w:abstractNumId w:val="7"/>
  </w:num>
  <w:num w:numId="2" w16cid:durableId="837886433">
    <w:abstractNumId w:val="6"/>
  </w:num>
  <w:num w:numId="3" w16cid:durableId="2096586133">
    <w:abstractNumId w:val="4"/>
  </w:num>
  <w:num w:numId="4" w16cid:durableId="533034978">
    <w:abstractNumId w:val="10"/>
  </w:num>
  <w:num w:numId="5" w16cid:durableId="484979580">
    <w:abstractNumId w:val="3"/>
  </w:num>
  <w:num w:numId="6" w16cid:durableId="2031368978">
    <w:abstractNumId w:val="11"/>
  </w:num>
  <w:num w:numId="7" w16cid:durableId="622226552">
    <w:abstractNumId w:val="5"/>
  </w:num>
  <w:num w:numId="8" w16cid:durableId="1099178122">
    <w:abstractNumId w:val="12"/>
  </w:num>
  <w:num w:numId="9" w16cid:durableId="478230114">
    <w:abstractNumId w:val="9"/>
  </w:num>
  <w:num w:numId="10" w16cid:durableId="1398475536">
    <w:abstractNumId w:val="2"/>
  </w:num>
  <w:num w:numId="11" w16cid:durableId="1673726076">
    <w:abstractNumId w:val="1"/>
  </w:num>
  <w:num w:numId="12" w16cid:durableId="1266353552">
    <w:abstractNumId w:val="13"/>
  </w:num>
  <w:num w:numId="13" w16cid:durableId="224875731">
    <w:abstractNumId w:val="8"/>
  </w:num>
  <w:num w:numId="14" w16cid:durableId="1228498460">
    <w:abstractNumId w:val="0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nnifer Harvie">
    <w15:presenceInfo w15:providerId="AD" w15:userId="S::gw09harviejennifer@glowmail.org.uk::a8a8f2a4-b418-42a7-a972-a509a3a07fe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7B0"/>
    <w:rsid w:val="00000FC2"/>
    <w:rsid w:val="00001EBA"/>
    <w:rsid w:val="00004D60"/>
    <w:rsid w:val="00006D8D"/>
    <w:rsid w:val="00012367"/>
    <w:rsid w:val="00016A22"/>
    <w:rsid w:val="00020077"/>
    <w:rsid w:val="00024316"/>
    <w:rsid w:val="00025837"/>
    <w:rsid w:val="000330ED"/>
    <w:rsid w:val="00033E87"/>
    <w:rsid w:val="00033E8D"/>
    <w:rsid w:val="00036BDE"/>
    <w:rsid w:val="00043071"/>
    <w:rsid w:val="000442E2"/>
    <w:rsid w:val="000450D5"/>
    <w:rsid w:val="00045771"/>
    <w:rsid w:val="0004741E"/>
    <w:rsid w:val="00047FE6"/>
    <w:rsid w:val="00052D83"/>
    <w:rsid w:val="00057FBC"/>
    <w:rsid w:val="00061F2A"/>
    <w:rsid w:val="00062B3B"/>
    <w:rsid w:val="00063DE7"/>
    <w:rsid w:val="000713A6"/>
    <w:rsid w:val="00074F1A"/>
    <w:rsid w:val="00075AA5"/>
    <w:rsid w:val="00076D92"/>
    <w:rsid w:val="00083A6D"/>
    <w:rsid w:val="00083ABD"/>
    <w:rsid w:val="00085489"/>
    <w:rsid w:val="000865AB"/>
    <w:rsid w:val="0008745A"/>
    <w:rsid w:val="00087C1C"/>
    <w:rsid w:val="00091118"/>
    <w:rsid w:val="000917F9"/>
    <w:rsid w:val="00095566"/>
    <w:rsid w:val="00095668"/>
    <w:rsid w:val="00097930"/>
    <w:rsid w:val="00097A50"/>
    <w:rsid w:val="000A1409"/>
    <w:rsid w:val="000A2FF6"/>
    <w:rsid w:val="000A3555"/>
    <w:rsid w:val="000B0609"/>
    <w:rsid w:val="000B124B"/>
    <w:rsid w:val="000B272D"/>
    <w:rsid w:val="000B2FEC"/>
    <w:rsid w:val="000B38F4"/>
    <w:rsid w:val="000B61F6"/>
    <w:rsid w:val="000B75E2"/>
    <w:rsid w:val="000C25E0"/>
    <w:rsid w:val="000C39A2"/>
    <w:rsid w:val="000C45DF"/>
    <w:rsid w:val="000C4E23"/>
    <w:rsid w:val="000C7038"/>
    <w:rsid w:val="000C78F4"/>
    <w:rsid w:val="000D2C43"/>
    <w:rsid w:val="000D34B1"/>
    <w:rsid w:val="000D436B"/>
    <w:rsid w:val="000D7370"/>
    <w:rsid w:val="000E21C0"/>
    <w:rsid w:val="000F0C46"/>
    <w:rsid w:val="000F1165"/>
    <w:rsid w:val="000F1A2E"/>
    <w:rsid w:val="000F4046"/>
    <w:rsid w:val="000F55A5"/>
    <w:rsid w:val="00101FD5"/>
    <w:rsid w:val="00102A6C"/>
    <w:rsid w:val="00103205"/>
    <w:rsid w:val="00103630"/>
    <w:rsid w:val="00105BF6"/>
    <w:rsid w:val="00110EBD"/>
    <w:rsid w:val="00113824"/>
    <w:rsid w:val="00113AED"/>
    <w:rsid w:val="00114E0C"/>
    <w:rsid w:val="00117416"/>
    <w:rsid w:val="00120998"/>
    <w:rsid w:val="00123B83"/>
    <w:rsid w:val="00124FC7"/>
    <w:rsid w:val="00130446"/>
    <w:rsid w:val="00130CB4"/>
    <w:rsid w:val="00133342"/>
    <w:rsid w:val="00140BC0"/>
    <w:rsid w:val="00140D76"/>
    <w:rsid w:val="00140EE4"/>
    <w:rsid w:val="001411B6"/>
    <w:rsid w:val="00144B0B"/>
    <w:rsid w:val="00157228"/>
    <w:rsid w:val="001577AF"/>
    <w:rsid w:val="00160FA8"/>
    <w:rsid w:val="00163B1D"/>
    <w:rsid w:val="0016703D"/>
    <w:rsid w:val="00175979"/>
    <w:rsid w:val="00176329"/>
    <w:rsid w:val="0018525C"/>
    <w:rsid w:val="00187033"/>
    <w:rsid w:val="001877D5"/>
    <w:rsid w:val="00193C15"/>
    <w:rsid w:val="00194B0E"/>
    <w:rsid w:val="001955BE"/>
    <w:rsid w:val="001A53A6"/>
    <w:rsid w:val="001A6834"/>
    <w:rsid w:val="001A7C00"/>
    <w:rsid w:val="001A7FC0"/>
    <w:rsid w:val="001B1E1A"/>
    <w:rsid w:val="001B2731"/>
    <w:rsid w:val="001C0405"/>
    <w:rsid w:val="001C0564"/>
    <w:rsid w:val="001C4D51"/>
    <w:rsid w:val="001C5706"/>
    <w:rsid w:val="001C5CB2"/>
    <w:rsid w:val="001C6B35"/>
    <w:rsid w:val="001D0535"/>
    <w:rsid w:val="001D0630"/>
    <w:rsid w:val="001D0C1F"/>
    <w:rsid w:val="001D0D32"/>
    <w:rsid w:val="001D320F"/>
    <w:rsid w:val="001D33B4"/>
    <w:rsid w:val="001D4043"/>
    <w:rsid w:val="001D599D"/>
    <w:rsid w:val="001D7BE6"/>
    <w:rsid w:val="001E216A"/>
    <w:rsid w:val="001E251B"/>
    <w:rsid w:val="001E3CFF"/>
    <w:rsid w:val="001E3D23"/>
    <w:rsid w:val="001F5454"/>
    <w:rsid w:val="001F6329"/>
    <w:rsid w:val="001F679E"/>
    <w:rsid w:val="0020216C"/>
    <w:rsid w:val="002026EA"/>
    <w:rsid w:val="00203B95"/>
    <w:rsid w:val="00205D3F"/>
    <w:rsid w:val="0020777F"/>
    <w:rsid w:val="002129A6"/>
    <w:rsid w:val="00215F97"/>
    <w:rsid w:val="0021704E"/>
    <w:rsid w:val="0021747B"/>
    <w:rsid w:val="002203F5"/>
    <w:rsid w:val="002264B2"/>
    <w:rsid w:val="00236F07"/>
    <w:rsid w:val="00236F2E"/>
    <w:rsid w:val="00240144"/>
    <w:rsid w:val="0024239F"/>
    <w:rsid w:val="00243D73"/>
    <w:rsid w:val="002523F0"/>
    <w:rsid w:val="00254B77"/>
    <w:rsid w:val="00256BD9"/>
    <w:rsid w:val="00262989"/>
    <w:rsid w:val="00267093"/>
    <w:rsid w:val="00267204"/>
    <w:rsid w:val="0026760A"/>
    <w:rsid w:val="0027488C"/>
    <w:rsid w:val="00275CBE"/>
    <w:rsid w:val="00276156"/>
    <w:rsid w:val="0028291D"/>
    <w:rsid w:val="00286772"/>
    <w:rsid w:val="0029010B"/>
    <w:rsid w:val="002939C3"/>
    <w:rsid w:val="00293E37"/>
    <w:rsid w:val="00294636"/>
    <w:rsid w:val="002957DF"/>
    <w:rsid w:val="00295A57"/>
    <w:rsid w:val="00297BDD"/>
    <w:rsid w:val="002A2E96"/>
    <w:rsid w:val="002A3561"/>
    <w:rsid w:val="002B53AD"/>
    <w:rsid w:val="002B6A67"/>
    <w:rsid w:val="002B6C00"/>
    <w:rsid w:val="002B7CE0"/>
    <w:rsid w:val="002C2885"/>
    <w:rsid w:val="002C3636"/>
    <w:rsid w:val="002C5BD6"/>
    <w:rsid w:val="002D04DB"/>
    <w:rsid w:val="002D478E"/>
    <w:rsid w:val="002D68A4"/>
    <w:rsid w:val="002E2F14"/>
    <w:rsid w:val="002E3E1F"/>
    <w:rsid w:val="002E46E2"/>
    <w:rsid w:val="002E4FBF"/>
    <w:rsid w:val="002E647D"/>
    <w:rsid w:val="002E6C85"/>
    <w:rsid w:val="002F0E69"/>
    <w:rsid w:val="002F12FD"/>
    <w:rsid w:val="002F796F"/>
    <w:rsid w:val="0030413F"/>
    <w:rsid w:val="003046D5"/>
    <w:rsid w:val="003105D2"/>
    <w:rsid w:val="00310893"/>
    <w:rsid w:val="00310A8C"/>
    <w:rsid w:val="00311803"/>
    <w:rsid w:val="00320E1A"/>
    <w:rsid w:val="00324168"/>
    <w:rsid w:val="00326C94"/>
    <w:rsid w:val="003270C5"/>
    <w:rsid w:val="0033038B"/>
    <w:rsid w:val="003330D7"/>
    <w:rsid w:val="00336E1A"/>
    <w:rsid w:val="003428DE"/>
    <w:rsid w:val="0034312B"/>
    <w:rsid w:val="003451E9"/>
    <w:rsid w:val="0034576F"/>
    <w:rsid w:val="0035039D"/>
    <w:rsid w:val="00353010"/>
    <w:rsid w:val="00353069"/>
    <w:rsid w:val="00360DF7"/>
    <w:rsid w:val="00361428"/>
    <w:rsid w:val="003654CF"/>
    <w:rsid w:val="003703C7"/>
    <w:rsid w:val="00371143"/>
    <w:rsid w:val="0037533C"/>
    <w:rsid w:val="00376656"/>
    <w:rsid w:val="00377B4A"/>
    <w:rsid w:val="00381313"/>
    <w:rsid w:val="00386225"/>
    <w:rsid w:val="0039336C"/>
    <w:rsid w:val="00396B16"/>
    <w:rsid w:val="00396EAD"/>
    <w:rsid w:val="003A0382"/>
    <w:rsid w:val="003A14F3"/>
    <w:rsid w:val="003A61F6"/>
    <w:rsid w:val="003A7ECC"/>
    <w:rsid w:val="003B0646"/>
    <w:rsid w:val="003B0A5F"/>
    <w:rsid w:val="003B4CCE"/>
    <w:rsid w:val="003B572B"/>
    <w:rsid w:val="003B5B31"/>
    <w:rsid w:val="003C3084"/>
    <w:rsid w:val="003C417C"/>
    <w:rsid w:val="003C472B"/>
    <w:rsid w:val="003C4970"/>
    <w:rsid w:val="003C58BC"/>
    <w:rsid w:val="003D1546"/>
    <w:rsid w:val="003D2B21"/>
    <w:rsid w:val="003D496C"/>
    <w:rsid w:val="003D7158"/>
    <w:rsid w:val="003D7B18"/>
    <w:rsid w:val="003E62E0"/>
    <w:rsid w:val="003E79A3"/>
    <w:rsid w:val="003F0190"/>
    <w:rsid w:val="003F342B"/>
    <w:rsid w:val="00401F17"/>
    <w:rsid w:val="00403738"/>
    <w:rsid w:val="004044A6"/>
    <w:rsid w:val="00407B6C"/>
    <w:rsid w:val="00413EAC"/>
    <w:rsid w:val="00415317"/>
    <w:rsid w:val="00417DDD"/>
    <w:rsid w:val="00420248"/>
    <w:rsid w:val="00420645"/>
    <w:rsid w:val="00421F64"/>
    <w:rsid w:val="00430670"/>
    <w:rsid w:val="0043181F"/>
    <w:rsid w:val="00436023"/>
    <w:rsid w:val="0043699A"/>
    <w:rsid w:val="00440C66"/>
    <w:rsid w:val="0044264F"/>
    <w:rsid w:val="00442C47"/>
    <w:rsid w:val="00443936"/>
    <w:rsid w:val="0044424A"/>
    <w:rsid w:val="00453130"/>
    <w:rsid w:val="004579BD"/>
    <w:rsid w:val="00457DF9"/>
    <w:rsid w:val="004625D6"/>
    <w:rsid w:val="00467E55"/>
    <w:rsid w:val="00470AE5"/>
    <w:rsid w:val="00474205"/>
    <w:rsid w:val="0047489D"/>
    <w:rsid w:val="0047586A"/>
    <w:rsid w:val="00475C6E"/>
    <w:rsid w:val="00477AEF"/>
    <w:rsid w:val="00482C4D"/>
    <w:rsid w:val="00483289"/>
    <w:rsid w:val="0048585C"/>
    <w:rsid w:val="00493E2B"/>
    <w:rsid w:val="0049440B"/>
    <w:rsid w:val="00495C21"/>
    <w:rsid w:val="004A116A"/>
    <w:rsid w:val="004A1A45"/>
    <w:rsid w:val="004A59FF"/>
    <w:rsid w:val="004B50F5"/>
    <w:rsid w:val="004C0DC9"/>
    <w:rsid w:val="004C182D"/>
    <w:rsid w:val="004C2503"/>
    <w:rsid w:val="004C63DC"/>
    <w:rsid w:val="004C79D5"/>
    <w:rsid w:val="004C7D04"/>
    <w:rsid w:val="004D03D7"/>
    <w:rsid w:val="004D47B7"/>
    <w:rsid w:val="004D751D"/>
    <w:rsid w:val="004E149A"/>
    <w:rsid w:val="004E15CB"/>
    <w:rsid w:val="004E43B4"/>
    <w:rsid w:val="004F6E71"/>
    <w:rsid w:val="00502670"/>
    <w:rsid w:val="00503D3B"/>
    <w:rsid w:val="005048E5"/>
    <w:rsid w:val="00506F04"/>
    <w:rsid w:val="0050714F"/>
    <w:rsid w:val="00511D17"/>
    <w:rsid w:val="0051214E"/>
    <w:rsid w:val="00513A8F"/>
    <w:rsid w:val="00513DCA"/>
    <w:rsid w:val="00520A97"/>
    <w:rsid w:val="005230A2"/>
    <w:rsid w:val="00527F5D"/>
    <w:rsid w:val="0053127F"/>
    <w:rsid w:val="00532298"/>
    <w:rsid w:val="00534FFC"/>
    <w:rsid w:val="00536356"/>
    <w:rsid w:val="0053683D"/>
    <w:rsid w:val="005371D5"/>
    <w:rsid w:val="00540582"/>
    <w:rsid w:val="00540F55"/>
    <w:rsid w:val="00541DC1"/>
    <w:rsid w:val="00544F03"/>
    <w:rsid w:val="005465ED"/>
    <w:rsid w:val="00546BE4"/>
    <w:rsid w:val="00547414"/>
    <w:rsid w:val="005516F2"/>
    <w:rsid w:val="00553653"/>
    <w:rsid w:val="0055500C"/>
    <w:rsid w:val="005579B6"/>
    <w:rsid w:val="005628C1"/>
    <w:rsid w:val="005630F0"/>
    <w:rsid w:val="0057155C"/>
    <w:rsid w:val="00573CF3"/>
    <w:rsid w:val="0057486B"/>
    <w:rsid w:val="0057499B"/>
    <w:rsid w:val="005773AF"/>
    <w:rsid w:val="00577B61"/>
    <w:rsid w:val="005834D4"/>
    <w:rsid w:val="00586DD6"/>
    <w:rsid w:val="00587CD6"/>
    <w:rsid w:val="0059278C"/>
    <w:rsid w:val="00593955"/>
    <w:rsid w:val="00594532"/>
    <w:rsid w:val="00594C36"/>
    <w:rsid w:val="00596FC2"/>
    <w:rsid w:val="005A09CD"/>
    <w:rsid w:val="005A0F7C"/>
    <w:rsid w:val="005A2A08"/>
    <w:rsid w:val="005A4099"/>
    <w:rsid w:val="005A40AE"/>
    <w:rsid w:val="005A422C"/>
    <w:rsid w:val="005A6D34"/>
    <w:rsid w:val="005B0F4F"/>
    <w:rsid w:val="005B7F22"/>
    <w:rsid w:val="005C0D36"/>
    <w:rsid w:val="005C1434"/>
    <w:rsid w:val="005C2256"/>
    <w:rsid w:val="005C76A6"/>
    <w:rsid w:val="005C7717"/>
    <w:rsid w:val="005D0E37"/>
    <w:rsid w:val="005D1B4A"/>
    <w:rsid w:val="005D2198"/>
    <w:rsid w:val="005D259B"/>
    <w:rsid w:val="005D3C4E"/>
    <w:rsid w:val="005D7D4B"/>
    <w:rsid w:val="005DFAD2"/>
    <w:rsid w:val="005E01BA"/>
    <w:rsid w:val="005E1A20"/>
    <w:rsid w:val="005E3B25"/>
    <w:rsid w:val="005E43A8"/>
    <w:rsid w:val="005E5A65"/>
    <w:rsid w:val="005E5A70"/>
    <w:rsid w:val="005E5B02"/>
    <w:rsid w:val="005E6B8A"/>
    <w:rsid w:val="005F0A8F"/>
    <w:rsid w:val="005F2114"/>
    <w:rsid w:val="005F2474"/>
    <w:rsid w:val="005F5135"/>
    <w:rsid w:val="005F5736"/>
    <w:rsid w:val="00602887"/>
    <w:rsid w:val="006057C0"/>
    <w:rsid w:val="00607325"/>
    <w:rsid w:val="006076BD"/>
    <w:rsid w:val="00611181"/>
    <w:rsid w:val="00612E6B"/>
    <w:rsid w:val="00614AAD"/>
    <w:rsid w:val="006221CC"/>
    <w:rsid w:val="00626C36"/>
    <w:rsid w:val="00630772"/>
    <w:rsid w:val="00630EBE"/>
    <w:rsid w:val="00631893"/>
    <w:rsid w:val="006340BF"/>
    <w:rsid w:val="00635032"/>
    <w:rsid w:val="006352C3"/>
    <w:rsid w:val="00636475"/>
    <w:rsid w:val="00637465"/>
    <w:rsid w:val="00637AEE"/>
    <w:rsid w:val="0064100C"/>
    <w:rsid w:val="00641F56"/>
    <w:rsid w:val="00642E5B"/>
    <w:rsid w:val="00642FA4"/>
    <w:rsid w:val="00643101"/>
    <w:rsid w:val="00645C78"/>
    <w:rsid w:val="00650F43"/>
    <w:rsid w:val="00651040"/>
    <w:rsid w:val="006527D3"/>
    <w:rsid w:val="00654204"/>
    <w:rsid w:val="00654824"/>
    <w:rsid w:val="00656BE6"/>
    <w:rsid w:val="006607F1"/>
    <w:rsid w:val="0066647F"/>
    <w:rsid w:val="006731E8"/>
    <w:rsid w:val="00674064"/>
    <w:rsid w:val="0067423D"/>
    <w:rsid w:val="00677806"/>
    <w:rsid w:val="00681C5B"/>
    <w:rsid w:val="0068449F"/>
    <w:rsid w:val="00687FE2"/>
    <w:rsid w:val="00690F97"/>
    <w:rsid w:val="006920C7"/>
    <w:rsid w:val="006934E8"/>
    <w:rsid w:val="00695CAC"/>
    <w:rsid w:val="006A2434"/>
    <w:rsid w:val="006A2FF6"/>
    <w:rsid w:val="006A33D3"/>
    <w:rsid w:val="006B13EC"/>
    <w:rsid w:val="006B257C"/>
    <w:rsid w:val="006B39F7"/>
    <w:rsid w:val="006B3FE4"/>
    <w:rsid w:val="006B52D3"/>
    <w:rsid w:val="006B54FC"/>
    <w:rsid w:val="006C0D7D"/>
    <w:rsid w:val="006C331D"/>
    <w:rsid w:val="006C380A"/>
    <w:rsid w:val="006C4900"/>
    <w:rsid w:val="006D02B5"/>
    <w:rsid w:val="006D0349"/>
    <w:rsid w:val="006D1DB0"/>
    <w:rsid w:val="006D30C6"/>
    <w:rsid w:val="006D5C49"/>
    <w:rsid w:val="006E08BE"/>
    <w:rsid w:val="006E0E53"/>
    <w:rsid w:val="006E105C"/>
    <w:rsid w:val="006E3076"/>
    <w:rsid w:val="006E33B6"/>
    <w:rsid w:val="006E6040"/>
    <w:rsid w:val="006F2EE0"/>
    <w:rsid w:val="006F405E"/>
    <w:rsid w:val="006F45C8"/>
    <w:rsid w:val="006F5094"/>
    <w:rsid w:val="007006BD"/>
    <w:rsid w:val="00702162"/>
    <w:rsid w:val="00713EAA"/>
    <w:rsid w:val="00720C8E"/>
    <w:rsid w:val="00721110"/>
    <w:rsid w:val="0072392D"/>
    <w:rsid w:val="00724368"/>
    <w:rsid w:val="0072568C"/>
    <w:rsid w:val="0072613F"/>
    <w:rsid w:val="007318C5"/>
    <w:rsid w:val="007376FF"/>
    <w:rsid w:val="00740361"/>
    <w:rsid w:val="00742676"/>
    <w:rsid w:val="007441FE"/>
    <w:rsid w:val="00745EA6"/>
    <w:rsid w:val="00751191"/>
    <w:rsid w:val="007511E8"/>
    <w:rsid w:val="007514DE"/>
    <w:rsid w:val="00755532"/>
    <w:rsid w:val="00756231"/>
    <w:rsid w:val="007565BE"/>
    <w:rsid w:val="00762251"/>
    <w:rsid w:val="00767E99"/>
    <w:rsid w:val="0077097C"/>
    <w:rsid w:val="00770E5B"/>
    <w:rsid w:val="0077268F"/>
    <w:rsid w:val="00773315"/>
    <w:rsid w:val="00780279"/>
    <w:rsid w:val="00787D17"/>
    <w:rsid w:val="00790265"/>
    <w:rsid w:val="007978F1"/>
    <w:rsid w:val="007A233D"/>
    <w:rsid w:val="007A2D3D"/>
    <w:rsid w:val="007A3D8F"/>
    <w:rsid w:val="007A59BF"/>
    <w:rsid w:val="007A631E"/>
    <w:rsid w:val="007B5EF0"/>
    <w:rsid w:val="007B609A"/>
    <w:rsid w:val="007B7506"/>
    <w:rsid w:val="007B7776"/>
    <w:rsid w:val="007B77E5"/>
    <w:rsid w:val="007C1A72"/>
    <w:rsid w:val="007C1D85"/>
    <w:rsid w:val="007C2241"/>
    <w:rsid w:val="007C7D6C"/>
    <w:rsid w:val="007D0C83"/>
    <w:rsid w:val="007D2405"/>
    <w:rsid w:val="007D327A"/>
    <w:rsid w:val="007D51D1"/>
    <w:rsid w:val="007D65A2"/>
    <w:rsid w:val="007E069F"/>
    <w:rsid w:val="007E0D0A"/>
    <w:rsid w:val="007E3923"/>
    <w:rsid w:val="007E530E"/>
    <w:rsid w:val="007E6E66"/>
    <w:rsid w:val="007E7DF9"/>
    <w:rsid w:val="007F17E0"/>
    <w:rsid w:val="007F23F1"/>
    <w:rsid w:val="007F5B84"/>
    <w:rsid w:val="007F6733"/>
    <w:rsid w:val="007F68A0"/>
    <w:rsid w:val="007F7D1B"/>
    <w:rsid w:val="008033F7"/>
    <w:rsid w:val="008067C7"/>
    <w:rsid w:val="008112A8"/>
    <w:rsid w:val="00811AE6"/>
    <w:rsid w:val="00812646"/>
    <w:rsid w:val="0081290A"/>
    <w:rsid w:val="008139A8"/>
    <w:rsid w:val="008140D7"/>
    <w:rsid w:val="008174DA"/>
    <w:rsid w:val="00817894"/>
    <w:rsid w:val="0082048C"/>
    <w:rsid w:val="00821A0D"/>
    <w:rsid w:val="00822E19"/>
    <w:rsid w:val="00824B65"/>
    <w:rsid w:val="00830337"/>
    <w:rsid w:val="008328BA"/>
    <w:rsid w:val="008341F4"/>
    <w:rsid w:val="0083762C"/>
    <w:rsid w:val="00840491"/>
    <w:rsid w:val="008427BE"/>
    <w:rsid w:val="00843292"/>
    <w:rsid w:val="00845038"/>
    <w:rsid w:val="00846C9A"/>
    <w:rsid w:val="00851E5B"/>
    <w:rsid w:val="00852601"/>
    <w:rsid w:val="008526C7"/>
    <w:rsid w:val="00854F6E"/>
    <w:rsid w:val="00862317"/>
    <w:rsid w:val="0086326F"/>
    <w:rsid w:val="00865344"/>
    <w:rsid w:val="00873647"/>
    <w:rsid w:val="008804A1"/>
    <w:rsid w:val="00887737"/>
    <w:rsid w:val="00887FFD"/>
    <w:rsid w:val="008909C2"/>
    <w:rsid w:val="00893437"/>
    <w:rsid w:val="00897101"/>
    <w:rsid w:val="008A10F1"/>
    <w:rsid w:val="008A1611"/>
    <w:rsid w:val="008A19AE"/>
    <w:rsid w:val="008A3BB9"/>
    <w:rsid w:val="008A470C"/>
    <w:rsid w:val="008A4E0C"/>
    <w:rsid w:val="008A6626"/>
    <w:rsid w:val="008B0FC7"/>
    <w:rsid w:val="008B4A66"/>
    <w:rsid w:val="008B4E65"/>
    <w:rsid w:val="008B5B88"/>
    <w:rsid w:val="008B5BBA"/>
    <w:rsid w:val="008B74A2"/>
    <w:rsid w:val="008B792F"/>
    <w:rsid w:val="008C3C3D"/>
    <w:rsid w:val="008C3CBD"/>
    <w:rsid w:val="008C599B"/>
    <w:rsid w:val="008D1F68"/>
    <w:rsid w:val="008D6090"/>
    <w:rsid w:val="008D7412"/>
    <w:rsid w:val="008D7C12"/>
    <w:rsid w:val="008E473F"/>
    <w:rsid w:val="008E4B7A"/>
    <w:rsid w:val="008E5736"/>
    <w:rsid w:val="008E6BD9"/>
    <w:rsid w:val="008F0764"/>
    <w:rsid w:val="008F551F"/>
    <w:rsid w:val="008F5815"/>
    <w:rsid w:val="008F5F66"/>
    <w:rsid w:val="00900234"/>
    <w:rsid w:val="00900905"/>
    <w:rsid w:val="00902750"/>
    <w:rsid w:val="00902F82"/>
    <w:rsid w:val="009059A0"/>
    <w:rsid w:val="009077D0"/>
    <w:rsid w:val="00910430"/>
    <w:rsid w:val="009120FC"/>
    <w:rsid w:val="009156E3"/>
    <w:rsid w:val="0091731F"/>
    <w:rsid w:val="00921F25"/>
    <w:rsid w:val="00922048"/>
    <w:rsid w:val="009257B0"/>
    <w:rsid w:val="00927077"/>
    <w:rsid w:val="00927B6A"/>
    <w:rsid w:val="00941129"/>
    <w:rsid w:val="00941360"/>
    <w:rsid w:val="00941BDF"/>
    <w:rsid w:val="009449C1"/>
    <w:rsid w:val="00944B73"/>
    <w:rsid w:val="00944C79"/>
    <w:rsid w:val="009521AB"/>
    <w:rsid w:val="009531FA"/>
    <w:rsid w:val="009567B9"/>
    <w:rsid w:val="009567CE"/>
    <w:rsid w:val="00956F51"/>
    <w:rsid w:val="00960A68"/>
    <w:rsid w:val="00962213"/>
    <w:rsid w:val="009627B9"/>
    <w:rsid w:val="009716E1"/>
    <w:rsid w:val="009720FF"/>
    <w:rsid w:val="009736C4"/>
    <w:rsid w:val="00973902"/>
    <w:rsid w:val="00974723"/>
    <w:rsid w:val="009756DB"/>
    <w:rsid w:val="009800C4"/>
    <w:rsid w:val="009802F1"/>
    <w:rsid w:val="00981404"/>
    <w:rsid w:val="00983B32"/>
    <w:rsid w:val="009845D7"/>
    <w:rsid w:val="00986872"/>
    <w:rsid w:val="00990C8D"/>
    <w:rsid w:val="00993E32"/>
    <w:rsid w:val="0099447C"/>
    <w:rsid w:val="00995AD8"/>
    <w:rsid w:val="009966D7"/>
    <w:rsid w:val="009A15E9"/>
    <w:rsid w:val="009A16B0"/>
    <w:rsid w:val="009A1746"/>
    <w:rsid w:val="009A4913"/>
    <w:rsid w:val="009A79B0"/>
    <w:rsid w:val="009B15F1"/>
    <w:rsid w:val="009B5005"/>
    <w:rsid w:val="009B706F"/>
    <w:rsid w:val="009C2BFF"/>
    <w:rsid w:val="009C2CAB"/>
    <w:rsid w:val="009C4100"/>
    <w:rsid w:val="009C42E5"/>
    <w:rsid w:val="009C5AED"/>
    <w:rsid w:val="009D3735"/>
    <w:rsid w:val="009D452F"/>
    <w:rsid w:val="009D76DD"/>
    <w:rsid w:val="009E0291"/>
    <w:rsid w:val="009E1770"/>
    <w:rsid w:val="009E3DA6"/>
    <w:rsid w:val="009E4879"/>
    <w:rsid w:val="009E6A06"/>
    <w:rsid w:val="009F0D19"/>
    <w:rsid w:val="009F2548"/>
    <w:rsid w:val="009F2858"/>
    <w:rsid w:val="009F296D"/>
    <w:rsid w:val="009F38D9"/>
    <w:rsid w:val="009F4032"/>
    <w:rsid w:val="009F5192"/>
    <w:rsid w:val="00A01A96"/>
    <w:rsid w:val="00A02008"/>
    <w:rsid w:val="00A02724"/>
    <w:rsid w:val="00A0550E"/>
    <w:rsid w:val="00A06100"/>
    <w:rsid w:val="00A139C1"/>
    <w:rsid w:val="00A139E5"/>
    <w:rsid w:val="00A13A89"/>
    <w:rsid w:val="00A176C2"/>
    <w:rsid w:val="00A17F8E"/>
    <w:rsid w:val="00A30BC0"/>
    <w:rsid w:val="00A3514C"/>
    <w:rsid w:val="00A3725F"/>
    <w:rsid w:val="00A40153"/>
    <w:rsid w:val="00A44D07"/>
    <w:rsid w:val="00A4596A"/>
    <w:rsid w:val="00A45C8E"/>
    <w:rsid w:val="00A5169D"/>
    <w:rsid w:val="00A5221A"/>
    <w:rsid w:val="00A526EC"/>
    <w:rsid w:val="00A5390C"/>
    <w:rsid w:val="00A54776"/>
    <w:rsid w:val="00A6140C"/>
    <w:rsid w:val="00A61675"/>
    <w:rsid w:val="00A61683"/>
    <w:rsid w:val="00A74283"/>
    <w:rsid w:val="00A74D49"/>
    <w:rsid w:val="00A758BD"/>
    <w:rsid w:val="00A75FB5"/>
    <w:rsid w:val="00A7646C"/>
    <w:rsid w:val="00A85D23"/>
    <w:rsid w:val="00A93BC3"/>
    <w:rsid w:val="00A93E2E"/>
    <w:rsid w:val="00A95121"/>
    <w:rsid w:val="00A9540C"/>
    <w:rsid w:val="00A96D35"/>
    <w:rsid w:val="00AA02A7"/>
    <w:rsid w:val="00AA0EDC"/>
    <w:rsid w:val="00AA3F9F"/>
    <w:rsid w:val="00AA4E59"/>
    <w:rsid w:val="00AB18E2"/>
    <w:rsid w:val="00AB1D64"/>
    <w:rsid w:val="00AC1A38"/>
    <w:rsid w:val="00AC7F0F"/>
    <w:rsid w:val="00AD13CA"/>
    <w:rsid w:val="00AD18E3"/>
    <w:rsid w:val="00AD1D7F"/>
    <w:rsid w:val="00AD5630"/>
    <w:rsid w:val="00AE0F77"/>
    <w:rsid w:val="00AE1AD0"/>
    <w:rsid w:val="00AE38C3"/>
    <w:rsid w:val="00AE542F"/>
    <w:rsid w:val="00AF3499"/>
    <w:rsid w:val="00AF6861"/>
    <w:rsid w:val="00AF7619"/>
    <w:rsid w:val="00B00F95"/>
    <w:rsid w:val="00B02C98"/>
    <w:rsid w:val="00B04714"/>
    <w:rsid w:val="00B04F0E"/>
    <w:rsid w:val="00B11E2D"/>
    <w:rsid w:val="00B128E1"/>
    <w:rsid w:val="00B15886"/>
    <w:rsid w:val="00B1672A"/>
    <w:rsid w:val="00B16BFC"/>
    <w:rsid w:val="00B22E58"/>
    <w:rsid w:val="00B235E2"/>
    <w:rsid w:val="00B24A36"/>
    <w:rsid w:val="00B25C89"/>
    <w:rsid w:val="00B25D3F"/>
    <w:rsid w:val="00B30D44"/>
    <w:rsid w:val="00B30FDE"/>
    <w:rsid w:val="00B347E7"/>
    <w:rsid w:val="00B3485C"/>
    <w:rsid w:val="00B34C8E"/>
    <w:rsid w:val="00B37871"/>
    <w:rsid w:val="00B411D2"/>
    <w:rsid w:val="00B413B9"/>
    <w:rsid w:val="00B4434A"/>
    <w:rsid w:val="00B453CC"/>
    <w:rsid w:val="00B506DA"/>
    <w:rsid w:val="00B52F4B"/>
    <w:rsid w:val="00B55A94"/>
    <w:rsid w:val="00B57C9C"/>
    <w:rsid w:val="00B6138B"/>
    <w:rsid w:val="00B62A53"/>
    <w:rsid w:val="00B62D07"/>
    <w:rsid w:val="00B63500"/>
    <w:rsid w:val="00B64608"/>
    <w:rsid w:val="00B64E1E"/>
    <w:rsid w:val="00B65916"/>
    <w:rsid w:val="00B6705E"/>
    <w:rsid w:val="00B71743"/>
    <w:rsid w:val="00B7268F"/>
    <w:rsid w:val="00B72B3D"/>
    <w:rsid w:val="00B7472F"/>
    <w:rsid w:val="00B77823"/>
    <w:rsid w:val="00B80B6A"/>
    <w:rsid w:val="00B817B1"/>
    <w:rsid w:val="00B81804"/>
    <w:rsid w:val="00B82390"/>
    <w:rsid w:val="00B86B55"/>
    <w:rsid w:val="00B86FF7"/>
    <w:rsid w:val="00B8764F"/>
    <w:rsid w:val="00B905CA"/>
    <w:rsid w:val="00B95986"/>
    <w:rsid w:val="00B95FDB"/>
    <w:rsid w:val="00B96128"/>
    <w:rsid w:val="00B96AEB"/>
    <w:rsid w:val="00BA0425"/>
    <w:rsid w:val="00BA0706"/>
    <w:rsid w:val="00BA1CD0"/>
    <w:rsid w:val="00BA45B3"/>
    <w:rsid w:val="00BA4A8F"/>
    <w:rsid w:val="00BA5812"/>
    <w:rsid w:val="00BB25E7"/>
    <w:rsid w:val="00BC16DB"/>
    <w:rsid w:val="00BC383D"/>
    <w:rsid w:val="00BC5797"/>
    <w:rsid w:val="00BC6BC8"/>
    <w:rsid w:val="00BD0E14"/>
    <w:rsid w:val="00BD573A"/>
    <w:rsid w:val="00BD5A55"/>
    <w:rsid w:val="00BD7C45"/>
    <w:rsid w:val="00BE025D"/>
    <w:rsid w:val="00BE1648"/>
    <w:rsid w:val="00BE223D"/>
    <w:rsid w:val="00BE2ED0"/>
    <w:rsid w:val="00BE3262"/>
    <w:rsid w:val="00BE38F1"/>
    <w:rsid w:val="00BE6AB0"/>
    <w:rsid w:val="00BE6B8D"/>
    <w:rsid w:val="00BF091E"/>
    <w:rsid w:val="00BF118D"/>
    <w:rsid w:val="00BF1CDB"/>
    <w:rsid w:val="00BF24AC"/>
    <w:rsid w:val="00BF4524"/>
    <w:rsid w:val="00BF465B"/>
    <w:rsid w:val="00BF673E"/>
    <w:rsid w:val="00BF6E98"/>
    <w:rsid w:val="00C00448"/>
    <w:rsid w:val="00C019FB"/>
    <w:rsid w:val="00C01EFA"/>
    <w:rsid w:val="00C02889"/>
    <w:rsid w:val="00C049F8"/>
    <w:rsid w:val="00C0718E"/>
    <w:rsid w:val="00C1059D"/>
    <w:rsid w:val="00C105BD"/>
    <w:rsid w:val="00C11392"/>
    <w:rsid w:val="00C12E41"/>
    <w:rsid w:val="00C20AFB"/>
    <w:rsid w:val="00C21D41"/>
    <w:rsid w:val="00C22B61"/>
    <w:rsid w:val="00C23F04"/>
    <w:rsid w:val="00C26044"/>
    <w:rsid w:val="00C27DB6"/>
    <w:rsid w:val="00C30ECB"/>
    <w:rsid w:val="00C31FFE"/>
    <w:rsid w:val="00C34100"/>
    <w:rsid w:val="00C371A4"/>
    <w:rsid w:val="00C411F9"/>
    <w:rsid w:val="00C438FE"/>
    <w:rsid w:val="00C54600"/>
    <w:rsid w:val="00C553A3"/>
    <w:rsid w:val="00C56C30"/>
    <w:rsid w:val="00C57746"/>
    <w:rsid w:val="00C64B6F"/>
    <w:rsid w:val="00C658FE"/>
    <w:rsid w:val="00C66B9A"/>
    <w:rsid w:val="00C74B3B"/>
    <w:rsid w:val="00C75DCF"/>
    <w:rsid w:val="00C81ACA"/>
    <w:rsid w:val="00C84B08"/>
    <w:rsid w:val="00C85913"/>
    <w:rsid w:val="00C90287"/>
    <w:rsid w:val="00C909B8"/>
    <w:rsid w:val="00C93A9C"/>
    <w:rsid w:val="00C948FD"/>
    <w:rsid w:val="00C9509C"/>
    <w:rsid w:val="00C96083"/>
    <w:rsid w:val="00C9772B"/>
    <w:rsid w:val="00CA2FA5"/>
    <w:rsid w:val="00CA4F6D"/>
    <w:rsid w:val="00CA7D43"/>
    <w:rsid w:val="00CB0EE4"/>
    <w:rsid w:val="00CB1764"/>
    <w:rsid w:val="00CB3005"/>
    <w:rsid w:val="00CB306F"/>
    <w:rsid w:val="00CB321F"/>
    <w:rsid w:val="00CB7882"/>
    <w:rsid w:val="00CC09DD"/>
    <w:rsid w:val="00CC1405"/>
    <w:rsid w:val="00CC2736"/>
    <w:rsid w:val="00CC3C40"/>
    <w:rsid w:val="00CC4CE4"/>
    <w:rsid w:val="00CC5227"/>
    <w:rsid w:val="00CC542D"/>
    <w:rsid w:val="00CC54BD"/>
    <w:rsid w:val="00CD0732"/>
    <w:rsid w:val="00CD1315"/>
    <w:rsid w:val="00CD2DE3"/>
    <w:rsid w:val="00CD6483"/>
    <w:rsid w:val="00CD733F"/>
    <w:rsid w:val="00CE3C35"/>
    <w:rsid w:val="00CE7DAB"/>
    <w:rsid w:val="00CF0F97"/>
    <w:rsid w:val="00D00211"/>
    <w:rsid w:val="00D0187F"/>
    <w:rsid w:val="00D02A17"/>
    <w:rsid w:val="00D05BDF"/>
    <w:rsid w:val="00D061B7"/>
    <w:rsid w:val="00D06DAA"/>
    <w:rsid w:val="00D10026"/>
    <w:rsid w:val="00D10B94"/>
    <w:rsid w:val="00D11E1A"/>
    <w:rsid w:val="00D147D3"/>
    <w:rsid w:val="00D15A0F"/>
    <w:rsid w:val="00D208CF"/>
    <w:rsid w:val="00D21368"/>
    <w:rsid w:val="00D21761"/>
    <w:rsid w:val="00D26932"/>
    <w:rsid w:val="00D27F78"/>
    <w:rsid w:val="00D32225"/>
    <w:rsid w:val="00D32366"/>
    <w:rsid w:val="00D332FA"/>
    <w:rsid w:val="00D346FB"/>
    <w:rsid w:val="00D34D85"/>
    <w:rsid w:val="00D36F28"/>
    <w:rsid w:val="00D41F2C"/>
    <w:rsid w:val="00D4452E"/>
    <w:rsid w:val="00D44CC7"/>
    <w:rsid w:val="00D45DD5"/>
    <w:rsid w:val="00D514EE"/>
    <w:rsid w:val="00D5236B"/>
    <w:rsid w:val="00D70B8C"/>
    <w:rsid w:val="00D71A0A"/>
    <w:rsid w:val="00D72090"/>
    <w:rsid w:val="00D76227"/>
    <w:rsid w:val="00D76678"/>
    <w:rsid w:val="00D767FB"/>
    <w:rsid w:val="00D76C4B"/>
    <w:rsid w:val="00D76F4E"/>
    <w:rsid w:val="00D80335"/>
    <w:rsid w:val="00D8603C"/>
    <w:rsid w:val="00D96F76"/>
    <w:rsid w:val="00D97A3B"/>
    <w:rsid w:val="00DA1875"/>
    <w:rsid w:val="00DA2444"/>
    <w:rsid w:val="00DA4DC3"/>
    <w:rsid w:val="00DA6721"/>
    <w:rsid w:val="00DB04A0"/>
    <w:rsid w:val="00DC2337"/>
    <w:rsid w:val="00DC26E2"/>
    <w:rsid w:val="00DC2FD6"/>
    <w:rsid w:val="00DC4265"/>
    <w:rsid w:val="00DC4D0E"/>
    <w:rsid w:val="00DC6C27"/>
    <w:rsid w:val="00DC7F9F"/>
    <w:rsid w:val="00DD0538"/>
    <w:rsid w:val="00DD26BA"/>
    <w:rsid w:val="00DD37B0"/>
    <w:rsid w:val="00DD3A43"/>
    <w:rsid w:val="00DD5984"/>
    <w:rsid w:val="00DE6860"/>
    <w:rsid w:val="00DE7490"/>
    <w:rsid w:val="00DF37B2"/>
    <w:rsid w:val="00DF6D03"/>
    <w:rsid w:val="00DF6EB2"/>
    <w:rsid w:val="00DF7A24"/>
    <w:rsid w:val="00DF7FBB"/>
    <w:rsid w:val="00E01456"/>
    <w:rsid w:val="00E029EA"/>
    <w:rsid w:val="00E04F90"/>
    <w:rsid w:val="00E06396"/>
    <w:rsid w:val="00E067ED"/>
    <w:rsid w:val="00E07CA3"/>
    <w:rsid w:val="00E1029B"/>
    <w:rsid w:val="00E16979"/>
    <w:rsid w:val="00E2043B"/>
    <w:rsid w:val="00E20D58"/>
    <w:rsid w:val="00E213DC"/>
    <w:rsid w:val="00E25E09"/>
    <w:rsid w:val="00E268F3"/>
    <w:rsid w:val="00E26DF1"/>
    <w:rsid w:val="00E275CC"/>
    <w:rsid w:val="00E31120"/>
    <w:rsid w:val="00E333F3"/>
    <w:rsid w:val="00E34EF4"/>
    <w:rsid w:val="00E36DB9"/>
    <w:rsid w:val="00E37518"/>
    <w:rsid w:val="00E37522"/>
    <w:rsid w:val="00E4191B"/>
    <w:rsid w:val="00E42442"/>
    <w:rsid w:val="00E45079"/>
    <w:rsid w:val="00E45413"/>
    <w:rsid w:val="00E454C4"/>
    <w:rsid w:val="00E4729F"/>
    <w:rsid w:val="00E52BC2"/>
    <w:rsid w:val="00E54C2E"/>
    <w:rsid w:val="00E54F9A"/>
    <w:rsid w:val="00E5702F"/>
    <w:rsid w:val="00E57D9E"/>
    <w:rsid w:val="00E640A2"/>
    <w:rsid w:val="00E662B0"/>
    <w:rsid w:val="00E70453"/>
    <w:rsid w:val="00E70597"/>
    <w:rsid w:val="00E717AF"/>
    <w:rsid w:val="00E73F1F"/>
    <w:rsid w:val="00E764BA"/>
    <w:rsid w:val="00E814BF"/>
    <w:rsid w:val="00E81D10"/>
    <w:rsid w:val="00E82428"/>
    <w:rsid w:val="00E84327"/>
    <w:rsid w:val="00E84E24"/>
    <w:rsid w:val="00E8552A"/>
    <w:rsid w:val="00E91093"/>
    <w:rsid w:val="00E91954"/>
    <w:rsid w:val="00E939E3"/>
    <w:rsid w:val="00E9463A"/>
    <w:rsid w:val="00E94CF1"/>
    <w:rsid w:val="00EA119F"/>
    <w:rsid w:val="00EA37CE"/>
    <w:rsid w:val="00EA74FF"/>
    <w:rsid w:val="00EB4FDA"/>
    <w:rsid w:val="00EC15BE"/>
    <w:rsid w:val="00EC278A"/>
    <w:rsid w:val="00EC3DF2"/>
    <w:rsid w:val="00EC4A62"/>
    <w:rsid w:val="00EC5923"/>
    <w:rsid w:val="00EC6031"/>
    <w:rsid w:val="00EC63A9"/>
    <w:rsid w:val="00EC6D7E"/>
    <w:rsid w:val="00EC7E9B"/>
    <w:rsid w:val="00ED1C81"/>
    <w:rsid w:val="00ED22EE"/>
    <w:rsid w:val="00ED51B6"/>
    <w:rsid w:val="00ED7109"/>
    <w:rsid w:val="00EE130E"/>
    <w:rsid w:val="00EE1B9F"/>
    <w:rsid w:val="00EE262B"/>
    <w:rsid w:val="00EE384B"/>
    <w:rsid w:val="00EE5979"/>
    <w:rsid w:val="00EE5D08"/>
    <w:rsid w:val="00EE62CF"/>
    <w:rsid w:val="00EE722E"/>
    <w:rsid w:val="00EE7A6C"/>
    <w:rsid w:val="00EF2586"/>
    <w:rsid w:val="00EF39C5"/>
    <w:rsid w:val="00F00AAB"/>
    <w:rsid w:val="00F0396E"/>
    <w:rsid w:val="00F03A99"/>
    <w:rsid w:val="00F1006F"/>
    <w:rsid w:val="00F118A4"/>
    <w:rsid w:val="00F12A9F"/>
    <w:rsid w:val="00F139E6"/>
    <w:rsid w:val="00F16C18"/>
    <w:rsid w:val="00F178FD"/>
    <w:rsid w:val="00F17FF3"/>
    <w:rsid w:val="00F229F7"/>
    <w:rsid w:val="00F2329D"/>
    <w:rsid w:val="00F2694C"/>
    <w:rsid w:val="00F27460"/>
    <w:rsid w:val="00F30248"/>
    <w:rsid w:val="00F327E9"/>
    <w:rsid w:val="00F35B06"/>
    <w:rsid w:val="00F36AF2"/>
    <w:rsid w:val="00F36F53"/>
    <w:rsid w:val="00F43282"/>
    <w:rsid w:val="00F4332F"/>
    <w:rsid w:val="00F4510A"/>
    <w:rsid w:val="00F50DFF"/>
    <w:rsid w:val="00F527EA"/>
    <w:rsid w:val="00F54C4E"/>
    <w:rsid w:val="00F54FD1"/>
    <w:rsid w:val="00F5536F"/>
    <w:rsid w:val="00F56F55"/>
    <w:rsid w:val="00F5727C"/>
    <w:rsid w:val="00F63258"/>
    <w:rsid w:val="00F6497B"/>
    <w:rsid w:val="00F67397"/>
    <w:rsid w:val="00F7074B"/>
    <w:rsid w:val="00F707EC"/>
    <w:rsid w:val="00F71DC9"/>
    <w:rsid w:val="00F73830"/>
    <w:rsid w:val="00F73A28"/>
    <w:rsid w:val="00F74FBD"/>
    <w:rsid w:val="00F7752F"/>
    <w:rsid w:val="00F827BB"/>
    <w:rsid w:val="00F8700F"/>
    <w:rsid w:val="00F87891"/>
    <w:rsid w:val="00F90C17"/>
    <w:rsid w:val="00F917F3"/>
    <w:rsid w:val="00F920D4"/>
    <w:rsid w:val="00F933F0"/>
    <w:rsid w:val="00F962FD"/>
    <w:rsid w:val="00F97C65"/>
    <w:rsid w:val="00FA3964"/>
    <w:rsid w:val="00FA3B0F"/>
    <w:rsid w:val="00FA6576"/>
    <w:rsid w:val="00FB1718"/>
    <w:rsid w:val="00FB1F89"/>
    <w:rsid w:val="00FB4E1B"/>
    <w:rsid w:val="00FC1505"/>
    <w:rsid w:val="00FC3FA1"/>
    <w:rsid w:val="00FC44DA"/>
    <w:rsid w:val="00FC5366"/>
    <w:rsid w:val="00FD0574"/>
    <w:rsid w:val="00FD1707"/>
    <w:rsid w:val="00FD5180"/>
    <w:rsid w:val="00FD54FC"/>
    <w:rsid w:val="00FE046A"/>
    <w:rsid w:val="00FE1790"/>
    <w:rsid w:val="00FE2D03"/>
    <w:rsid w:val="00FE36B9"/>
    <w:rsid w:val="00FE3B0C"/>
    <w:rsid w:val="00FF04E8"/>
    <w:rsid w:val="00FF1CBF"/>
    <w:rsid w:val="00FF2028"/>
    <w:rsid w:val="00FF36F9"/>
    <w:rsid w:val="00FF3B7A"/>
    <w:rsid w:val="00FF4EE5"/>
    <w:rsid w:val="00FF7D3E"/>
    <w:rsid w:val="0585CAF8"/>
    <w:rsid w:val="06E71106"/>
    <w:rsid w:val="0F4A8653"/>
    <w:rsid w:val="17BFDA9D"/>
    <w:rsid w:val="1C65B846"/>
    <w:rsid w:val="25242440"/>
    <w:rsid w:val="2AF6A22B"/>
    <w:rsid w:val="2BF1C274"/>
    <w:rsid w:val="2CB55243"/>
    <w:rsid w:val="319B5F5F"/>
    <w:rsid w:val="3290D806"/>
    <w:rsid w:val="348E92BE"/>
    <w:rsid w:val="38DD4187"/>
    <w:rsid w:val="40683ADC"/>
    <w:rsid w:val="49A14A77"/>
    <w:rsid w:val="4BFF8CEE"/>
    <w:rsid w:val="4D0FFFD6"/>
    <w:rsid w:val="4F650CAB"/>
    <w:rsid w:val="504AC03B"/>
    <w:rsid w:val="531AB410"/>
    <w:rsid w:val="580FC701"/>
    <w:rsid w:val="61D3FF86"/>
    <w:rsid w:val="6BC1E2C7"/>
    <w:rsid w:val="6EB72728"/>
    <w:rsid w:val="77E724CB"/>
    <w:rsid w:val="7BA3FE9E"/>
    <w:rsid w:val="7E67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6F677B"/>
  <w15:docId w15:val="{1C2149AB-4596-4973-94A8-295C59FE5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0D19"/>
    <w:rPr>
      <w:rFonts w:ascii="Arial" w:hAnsi="Arial"/>
      <w:sz w:val="24"/>
      <w:szCs w:val="24"/>
      <w:lang w:eastAsia="en-US"/>
    </w:rPr>
  </w:style>
  <w:style w:type="paragraph" w:styleId="Heading3">
    <w:name w:val="heading 3"/>
    <w:basedOn w:val="Normal"/>
    <w:next w:val="Normal"/>
    <w:qFormat/>
    <w:rsid w:val="00103205"/>
    <w:pPr>
      <w:keepNext/>
      <w:widowControl w:val="0"/>
      <w:numPr>
        <w:numId w:val="2"/>
      </w:numPr>
      <w:tabs>
        <w:tab w:val="left" w:pos="284"/>
        <w:tab w:val="left" w:pos="5670"/>
        <w:tab w:val="left" w:pos="10206"/>
      </w:tabs>
      <w:overflowPunct w:val="0"/>
      <w:autoSpaceDE w:val="0"/>
      <w:autoSpaceDN w:val="0"/>
      <w:adjustRightInd w:val="0"/>
      <w:textAlignment w:val="baseline"/>
      <w:outlineLvl w:val="2"/>
    </w:pPr>
    <w:rPr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57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7045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742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74283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rsid w:val="00254B7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FB1F89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AA4E59"/>
    <w:rPr>
      <w:color w:val="800080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74B3B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C2256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02B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D0574"/>
    <w:rPr>
      <w:rFonts w:ascii="Arial" w:hAnsi="Arial"/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FD057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D05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D0574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D05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D0574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6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ducationHS@dumgal.gov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A7DE1E1F620F48931AFCB1E69B2A80" ma:contentTypeVersion="13" ma:contentTypeDescription="Create a new document." ma:contentTypeScope="" ma:versionID="b9b1514aca60736df20ee4d0a7bdd9bd">
  <xsd:schema xmlns:xsd="http://www.w3.org/2001/XMLSchema" xmlns:xs="http://www.w3.org/2001/XMLSchema" xmlns:p="http://schemas.microsoft.com/office/2006/metadata/properties" xmlns:ns2="6a2363e1-1d8e-4ba0-8c7f-84cb580c4bcc" xmlns:ns3="df1a1e81-c2b3-4e1a-bd02-11dc630a673b" targetNamespace="http://schemas.microsoft.com/office/2006/metadata/properties" ma:root="true" ma:fieldsID="4edc86087fec3507b4bf0fbfda97ef34" ns2:_="" ns3:_="">
    <xsd:import namespace="6a2363e1-1d8e-4ba0-8c7f-84cb580c4bcc"/>
    <xsd:import namespace="df1a1e81-c2b3-4e1a-bd02-11dc630a67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363e1-1d8e-4ba0-8c7f-84cb580c4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a1e81-c2b3-4e1a-bd02-11dc630a67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2098A-2B6F-40BA-884F-4B0F5881EB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E13878-90BA-4D1F-B791-07BF67807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2363e1-1d8e-4ba0-8c7f-84cb580c4bcc"/>
    <ds:schemaRef ds:uri="df1a1e81-c2b3-4e1a-bd02-11dc630a67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5B0B47-4FE3-49C2-B75E-C26C8ABA9BA2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65587CF-A50C-4BC2-9707-7C6565F48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 FORM</vt:lpstr>
    </vt:vector>
  </TitlesOfParts>
  <Company>DGC</Company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FORM</dc:title>
  <dc:creator>pam.russell</dc:creator>
  <cp:lastModifiedBy>Gordon Tennant</cp:lastModifiedBy>
  <cp:revision>4</cp:revision>
  <cp:lastPrinted>2024-05-28T10:38:00Z</cp:lastPrinted>
  <dcterms:created xsi:type="dcterms:W3CDTF">2024-09-24T08:12:00Z</dcterms:created>
  <dcterms:modified xsi:type="dcterms:W3CDTF">2026-09-15T15:17:00Z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0x010100B5A7DE1E1F620F48931AFCB1E69B2A80</vt:lpwstr>
  </property>
  <property fmtid="{D5CDD505-2E9C-101B-9397-08002B2CF9AE}" pid="3" name="MSIP_Label_9df5459b-1e7a-4bab-a1e2-9c68d7be2220_Enabled">
    <vt:lpwstr>True</vt:lpwstr>
  </property>
  <property fmtid="{D5CDD505-2E9C-101B-9397-08002B2CF9AE}" pid="4" name="MSIP_Label_9df5459b-1e7a-4bab-a1e2-9c68d7be2220_SiteId">
    <vt:lpwstr>bd2e1df6-8d5a-4867-a647-487c2a7402de</vt:lpwstr>
  </property>
  <property fmtid="{D5CDD505-2E9C-101B-9397-08002B2CF9AE}" pid="5" name="MSIP_Label_9df5459b-1e7a-4bab-a1e2-9c68d7be2220_Owner">
    <vt:lpwstr>Jennifer.Harvie@dumgal.gov.uk</vt:lpwstr>
  </property>
  <property fmtid="{D5CDD505-2E9C-101B-9397-08002B2CF9AE}" pid="6" name="MSIP_Label_9df5459b-1e7a-4bab-a1e2-9c68d7be2220_SetDate">
    <vt:lpwstr>2019-12-02T09:06:33.8540390Z</vt:lpwstr>
  </property>
  <property fmtid="{D5CDD505-2E9C-101B-9397-08002B2CF9AE}" pid="7" name="MSIP_Label_9df5459b-1e7a-4bab-a1e2-9c68d7be2220_Name">
    <vt:lpwstr>Official</vt:lpwstr>
  </property>
  <property fmtid="{D5CDD505-2E9C-101B-9397-08002B2CF9AE}" pid="8" name="MSIP_Label_9df5459b-1e7a-4bab-a1e2-9c68d7be2220_Application">
    <vt:lpwstr>Microsoft Azure Information Protection</vt:lpwstr>
  </property>
  <property fmtid="{D5CDD505-2E9C-101B-9397-08002B2CF9AE}" pid="9" name="MSIP_Label_9df5459b-1e7a-4bab-a1e2-9c68d7be2220_ActionId">
    <vt:lpwstr>a248e8ed-b997-4e2c-9a1c-2557299366aa</vt:lpwstr>
  </property>
  <property fmtid="{D5CDD505-2E9C-101B-9397-08002B2CF9AE}" pid="10" name="MSIP_Label_9df5459b-1e7a-4bab-a1e2-9c68d7be2220_Extended_MSFT_Method">
    <vt:lpwstr>Automatic</vt:lpwstr>
  </property>
  <property fmtid="{D5CDD505-2E9C-101B-9397-08002B2CF9AE}" pid="11" name="Sensitivity">
    <vt:lpwstr>Official</vt:lpwstr>
  </property>
</Properties>
</file>